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38F7" w:rsidRDefault="000643F7" w:rsidP="00A40ED4">
      <w:pPr>
        <w:pStyle w:val="ContactInfo"/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44287E6D" wp14:editId="60870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714500"/>
                <wp:effectExtent l="0" t="0" r="0" b="0"/>
                <wp:wrapNone/>
                <wp:docPr id="128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714500"/>
                          <a:chOff x="0" y="0"/>
                          <a:chExt cx="73152" cy="12161"/>
                        </a:xfrm>
                      </wpg:grpSpPr>
                      <wps:wsp>
                        <wps:cNvPr id="132" name="Rectangle 5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3152" cy="11303"/>
                          </a:xfrm>
                          <a:custGeom>
                            <a:avLst/>
                            <a:gdLst>
                              <a:gd name="T0" fmla="*/ 0 w 7312660"/>
                              <a:gd name="T1" fmla="*/ 0 h 1129665"/>
                              <a:gd name="T2" fmla="*/ 7315200 w 7312660"/>
                              <a:gd name="T3" fmla="*/ 0 h 1129665"/>
                              <a:gd name="T4" fmla="*/ 7315200 w 7312660"/>
                              <a:gd name="T5" fmla="*/ 1130373 h 1129665"/>
                              <a:gd name="T6" fmla="*/ 3620757 w 7312660"/>
                              <a:gd name="T7" fmla="*/ 733885 h 1129665"/>
                              <a:gd name="T8" fmla="*/ 0 w 7312660"/>
                              <a:gd name="T9" fmla="*/ 1092249 h 1129665"/>
                              <a:gd name="T10" fmla="*/ 0 w 7312660"/>
                              <a:gd name="T11" fmla="*/ 0 h 1129665"/>
                              <a:gd name="T12" fmla="*/ 0 60000 65536"/>
                              <a:gd name="T13" fmla="*/ 0 60000 65536"/>
                              <a:gd name="T14" fmla="*/ 0 60000 65536"/>
                              <a:gd name="T15" fmla="*/ 0 60000 65536"/>
                              <a:gd name="T16" fmla="*/ 0 60000 65536"/>
                              <a:gd name="T17" fmla="*/ 0 60000 65536"/>
                            </a:gdLst>
                            <a:ahLst/>
                            <a:cxnLst>
                              <a:cxn ang="T12">
                                <a:pos x="T0" y="T1"/>
                              </a:cxn>
                              <a:cxn ang="T13">
                                <a:pos x="T2" y="T3"/>
                              </a:cxn>
                              <a:cxn ang="T14">
                                <a:pos x="T4" y="T5"/>
                              </a:cxn>
                              <a:cxn ang="T15">
                                <a:pos x="T6" y="T7"/>
                              </a:cxn>
                              <a:cxn ang="T16">
                                <a:pos x="T8" y="T9"/>
                              </a:cxn>
                              <a:cxn ang="T17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312660" h="1129665">
                                <a:moveTo>
                                  <a:pt x="0" y="0"/>
                                </a:moveTo>
                                <a:lnTo>
                                  <a:pt x="7312660" y="0"/>
                                </a:lnTo>
                                <a:lnTo>
                                  <a:pt x="7312660" y="1129665"/>
                                </a:lnTo>
                                <a:lnTo>
                                  <a:pt x="3619500" y="733425"/>
                                </a:lnTo>
                                <a:lnTo>
                                  <a:pt x="0" y="10915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8AB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7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3152" cy="1216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0"/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237E68" id="Group 149" o:spid="_x0000_s1026" style="position:absolute;margin-left:0;margin-top:0;width:612pt;height:135pt;z-index:251689984;mso-position-horizontal-relative:page;mso-position-vertical-relative:page" coordsize="73152,12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">
                <v:shape id="Rectangle 51" o:spid="_x0000_s1027" style="position:absolute;width:73152;height:11303;visibility:visible;mso-wrap-style:square;v-text-anchor:middle" coordsize="7312660,1129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0bpcIA&#10;AADcAAAADwAAAGRycy9kb3ducmV2LnhtbERPS27CMBDdV+odrKnUHTgNEmoDBpWv6K5NOcAQD3Eg&#10;HluxC+ntaySk7ubpfWc6720rLtSFxrGCl2EGgrhyuuFawf57M3gFESKyxtYxKfilAPPZ48MUC+2u&#10;/EWXMtYihXAoUIGJ0RdShsqQxTB0njhxR9dZjAl2tdQdXlO4bWWeZWNpseHUYNDT0lB1Ln+sgrEv&#10;D2+n/fZgVk3+sR4t6pVffir1/NS/T0BE6uO/+O7e6TR/lMPtmXS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3RulwgAAANwAAAAPAAAAAAAAAAAAAAAAAJgCAABkcnMvZG93&#10;bnJldi54bWxQSwUGAAAAAAQABAD1AAAAhwMAAAAA&#10;" path="m,l7312660,r,1129665l3619500,733425,,1091565,,xe" fillcolor="#418ab3" stroked="f" strokeweight="2pt">
                  <v:path arrowok="t" o:connecttype="custom" o:connectlocs="0,0;73177,0;73177,11310;36220,7343;0,10929;0,0" o:connectangles="0,0,0,0,0,0"/>
                </v:shape>
                <v:rect id="Rectangle 151" o:spid="_x0000_s1028" style="position:absolute;width:73152;height:121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9WQcIA&#10;AADcAAAADwAAAGRycy9kb3ducmV2LnhtbERPTWsCMRC9F/ofwgi91awK1a5GkVJbb6IW9Dgk4+6y&#10;m8mSpO723zeC4G0e73MWq9424ko+VI4VjIYZCGLtTMWFgp/j5nUGIkRkg41jUvBHAVbL56cF5sZ1&#10;vKfrIRYihXDIUUEZY5tLGXRJFsPQtcSJuzhvMSboC2k8dincNnKcZW/SYsWpocSWPkrS9eHXKujW&#10;8t2fT53ejkefX5fZrtbhu1bqZdCv5yAi9fEhvru3Js2fTOH2TLpAL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31ZBwgAAANwAAAAPAAAAAAAAAAAAAAAAAJgCAABkcnMvZG93&#10;bnJldi54bWxQSwUGAAAAAAQABAD1AAAAhwMAAAAA&#10;" stroked="f" strokeweight="2pt">
                  <v:fill r:id="rId11" o:title="" recolor="t" rotate="t" type="frame"/>
                </v:rect>
                <w10:wrap anchorx="page" anchory="page"/>
              </v:group>
            </w:pict>
          </mc:Fallback>
        </mc:AlternateContent>
      </w:r>
      <w:ins w:id="0" w:author="Guest" w:date="2015-06-11T15:55:00Z">
        <w:r w:rsidR="0046148D">
          <w:rPr>
            <w:noProof/>
            <w:lang w:eastAsia="en-US"/>
          </w:rPr>
          <w:drawing>
            <wp:anchor distT="0" distB="0" distL="114300" distR="114300" simplePos="0" relativeHeight="251657216" behindDoc="1" locked="0" layoutInCell="1" allowOverlap="0" wp14:anchorId="38C8B767" wp14:editId="0730BB32">
              <wp:simplePos x="0" y="0"/>
              <wp:positionH relativeFrom="page">
                <wp:posOffset>819150</wp:posOffset>
              </wp:positionH>
              <wp:positionV relativeFrom="margin">
                <wp:posOffset>-1762125</wp:posOffset>
              </wp:positionV>
              <wp:extent cx="7210425" cy="10477500"/>
              <wp:effectExtent l="0" t="0" r="0" b="0"/>
              <wp:wrapTight wrapText="bothSides">
                <wp:wrapPolygon edited="0">
                  <wp:start x="12911" y="14168"/>
                  <wp:lineTo x="12398" y="6667"/>
                  <wp:lineTo x="12227" y="4703"/>
                  <wp:lineTo x="11998" y="4703"/>
                  <wp:lineTo x="11770" y="4507"/>
                  <wp:lineTo x="11199" y="4232"/>
                  <wp:lineTo x="9259" y="4232"/>
                  <wp:lineTo x="8346" y="4428"/>
                  <wp:lineTo x="7832" y="4428"/>
                  <wp:lineTo x="7433" y="8159"/>
                  <wp:lineTo x="7262" y="13186"/>
                  <wp:lineTo x="7262" y="14914"/>
                  <wp:lineTo x="7433" y="15307"/>
                  <wp:lineTo x="8346" y="15660"/>
                  <wp:lineTo x="10172" y="15739"/>
                  <wp:lineTo x="11998" y="15581"/>
                  <wp:lineTo x="12170" y="15621"/>
                  <wp:lineTo x="12740" y="15228"/>
                  <wp:lineTo x="12911" y="14953"/>
                  <wp:lineTo x="12911" y="14168"/>
                </wp:wrapPolygon>
              </wp:wrapTight>
              <wp:docPr id="7" name="Picture 7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7" name="Picture 7"/>
                      <pic:cNvPicPr/>
                    </pic:nvPicPr>
                    <pic:blipFill>
                      <a:blip r:embed="rId12" cstate="print">
                        <a:extLst>
                          <a:ext uri="{BEBA8EAE-BF5A-486C-A8C5-ECC9F3942E4B}">
                            <a14:imgProps xmlns:a14="http://schemas.microsoft.com/office/drawing/2010/main">
                              <a14:imgLayer r:embed="rId13">
                                <a14:imgEffect>
                                  <a14:backgroundRemoval t="18213" b="73730" l="34902" r="59477"/>
                                </a14:imgEffect>
                                <a14:imgEffect>
                                  <a14:colorTemperature colorTemp="5900"/>
                                </a14:imgEffect>
                                <a14:imgEffect>
                                  <a14:brightnessContrast contrast="-40000"/>
                                </a14:imgEffect>
                              </a14:imgLayer>
                            </a14:imgProps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 rot="-5399999">
                        <a:off x="0" y="0"/>
                        <a:ext cx="7210425" cy="10477500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outerShdw blurRad="292100" dist="139700" dir="2700000" algn="tl" rotWithShape="0">
                          <a:srgbClr val="333333">
                            <a:alpha val="65000"/>
                          </a:srgbClr>
                        </a:outerShdw>
                      </a:effectLst>
                    </pic:spPr>
                  </pic:pic>
                </a:graphicData>
              </a:graphic>
            </wp:anchor>
          </w:drawing>
        </w:r>
      </w:ins>
      <w:r>
        <w:t>Re</w:t>
      </w:r>
    </w:p>
    <w:p w:rsidR="00A40ED4" w:rsidRDefault="00A40ED4" w:rsidP="00A40ED4">
      <w:pPr>
        <w:pStyle w:val="ContactInfo"/>
      </w:pPr>
    </w:p>
    <w:p w:rsidR="00A40ED4" w:rsidRDefault="00A40ED4" w:rsidP="00A40ED4">
      <w:pPr>
        <w:pStyle w:val="ContactInfo"/>
      </w:pPr>
    </w:p>
    <w:p w:rsidR="00A40ED4" w:rsidRDefault="00A40ED4" w:rsidP="00A40ED4">
      <w:pPr>
        <w:pStyle w:val="ContactInfo"/>
      </w:pPr>
    </w:p>
    <w:p w:rsidR="00A40ED4" w:rsidRDefault="00A40ED4" w:rsidP="00A40ED4">
      <w:pPr>
        <w:pStyle w:val="ContactInfo"/>
        <w:rPr>
          <w:rStyle w:val="Emphasis"/>
        </w:rPr>
      </w:pPr>
    </w:p>
    <w:sdt>
      <w:sdtPr>
        <w:rPr>
          <w:color w:val="418AB3" w:themeColor="accent1"/>
          <w:sz w:val="52"/>
        </w:rPr>
        <w:alias w:val="Your Name"/>
        <w:tag w:val=""/>
        <w:id w:val="-574512284"/>
        <w:placeholder>
          <w:docPart w:val="6616BAA00665459A88A4E3AD66AA4C16"/>
        </w:placeholder>
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<w:text/>
      </w:sdtPr>
      <w:sdtEndPr/>
      <w:sdtContent>
        <w:p w:rsidR="00E738F7" w:rsidRPr="00A40ED4" w:rsidRDefault="00A40ED4" w:rsidP="00A40ED4">
          <w:pPr>
            <w:pStyle w:val="Name"/>
            <w:rPr>
              <w:sz w:val="52"/>
            </w:rPr>
          </w:pPr>
          <w:r w:rsidRPr="00A40ED4">
            <w:rPr>
              <w:sz w:val="52"/>
            </w:rPr>
            <w:t>Flashli</w:t>
          </w:r>
          <w:r w:rsidR="000B2ACF">
            <w:rPr>
              <w:sz w:val="52"/>
            </w:rPr>
            <w:t>gh</w:t>
          </w:r>
          <w:r w:rsidRPr="00A40ED4">
            <w:rPr>
              <w:sz w:val="52"/>
            </w:rPr>
            <w:t>t manual</w:t>
          </w:r>
        </w:p>
      </w:sdtContent>
    </w:sdt>
    <w:p w:rsidR="00210DA8" w:rsidRDefault="00210DA8"/>
    <w:p w:rsidR="00210DA8" w:rsidRDefault="00210DA8"/>
    <w:p w:rsidR="00210DA8" w:rsidRDefault="00210DA8"/>
    <w:p w:rsidR="00210DA8" w:rsidRDefault="00210DA8"/>
    <w:p w:rsidR="00210DA8" w:rsidRDefault="00210DA8"/>
    <w:p w:rsidR="00210DA8" w:rsidRDefault="00210DA8"/>
    <w:p w:rsidR="00210DA8" w:rsidRDefault="00210DA8"/>
    <w:p w:rsidR="00210DA8" w:rsidRDefault="00210DA8"/>
    <w:p w:rsidR="00210DA8" w:rsidRDefault="00210DA8"/>
    <w:p w:rsidR="00210DA8" w:rsidRDefault="00210DA8"/>
    <w:p w:rsidR="00210DA8" w:rsidRDefault="00210DA8"/>
    <w:p w:rsidR="00210DA8" w:rsidRDefault="00210DA8"/>
    <w:p w:rsidR="00210DA8" w:rsidRDefault="00210DA8"/>
    <w:p w:rsidR="00210DA8" w:rsidRDefault="00AA0D4D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440128" behindDoc="0" locked="0" layoutInCell="1" allowOverlap="1" wp14:anchorId="270688C7" wp14:editId="40BA1016">
                <wp:simplePos x="0" y="0"/>
                <wp:positionH relativeFrom="column">
                  <wp:posOffset>257175</wp:posOffset>
                </wp:positionH>
                <wp:positionV relativeFrom="page">
                  <wp:posOffset>6210300</wp:posOffset>
                </wp:positionV>
                <wp:extent cx="2657475" cy="457200"/>
                <wp:effectExtent l="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57475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0ED4" w:rsidRPr="00BF2BCA" w:rsidRDefault="00AA0D4D">
                            <w:pPr>
                              <w:rPr>
                                <w:color w:val="FFFFFF" w:themeColor="background1"/>
                                <w:sz w:val="32"/>
                              </w:rPr>
                            </w:pPr>
                            <w:r w:rsidRPr="00BF2BCA">
                              <w:rPr>
                                <w:color w:val="FFFFFF" w:themeColor="background1"/>
                                <w:sz w:val="32"/>
                              </w:rPr>
                              <w:t>How the f</w:t>
                            </w:r>
                            <w:r w:rsidR="00A40ED4" w:rsidRPr="00BF2BCA">
                              <w:rPr>
                                <w:color w:val="FFFFFF" w:themeColor="background1"/>
                                <w:sz w:val="32"/>
                              </w:rPr>
                              <w:t>lashlight works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0688C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0.25pt;margin-top:489pt;width:209.25pt;height:36pt;z-index:25144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" filled="f" stroked="f" strokeweight=".5pt">
                <v:path arrowok="t"/>
                <v:textbox>
                  <w:txbxContent>
                    <w:p w:rsidR="00A40ED4" w:rsidRPr="00BF2BCA" w:rsidRDefault="00AA0D4D">
                      <w:pPr>
                        <w:rPr>
                          <w:color w:val="FFFFFF" w:themeColor="background1"/>
                          <w:sz w:val="32"/>
                        </w:rPr>
                      </w:pPr>
                      <w:r w:rsidRPr="00BF2BCA">
                        <w:rPr>
                          <w:color w:val="FFFFFF" w:themeColor="background1"/>
                          <w:sz w:val="32"/>
                        </w:rPr>
                        <w:t>How the f</w:t>
                      </w:r>
                      <w:r w:rsidR="00A40ED4" w:rsidRPr="00BF2BCA">
                        <w:rPr>
                          <w:color w:val="FFFFFF" w:themeColor="background1"/>
                          <w:sz w:val="32"/>
                        </w:rPr>
                        <w:t>lashlight works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388928" behindDoc="0" locked="0" layoutInCell="1" allowOverlap="1" wp14:anchorId="3F956FFE" wp14:editId="62F62CA0">
                <wp:simplePos x="0" y="0"/>
                <wp:positionH relativeFrom="column">
                  <wp:posOffset>247650</wp:posOffset>
                </wp:positionH>
                <wp:positionV relativeFrom="paragraph">
                  <wp:posOffset>66675</wp:posOffset>
                </wp:positionV>
                <wp:extent cx="2276475" cy="438150"/>
                <wp:effectExtent l="76200" t="57150" r="85725" b="95250"/>
                <wp:wrapNone/>
                <wp:docPr id="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76475" cy="43815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3BBF25" id="Rectangle 2" o:spid="_x0000_s1026" style="position:absolute;margin-left:19.5pt;margin-top:5.25pt;width:179.25pt;height:34.5pt;z-index:25138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" fillcolor="#418ab3 [3204]" strokecolor="white [3201]" strokeweight="3pt">
                <v:shadow on="t" color="black" opacity="24903f" origin=",.5" offset="0,.55556mm"/>
                <v:path arrowok="t"/>
              </v:rect>
            </w:pict>
          </mc:Fallback>
        </mc:AlternateContent>
      </w:r>
    </w:p>
    <w:p w:rsidR="00210DA8" w:rsidRDefault="00210DA8"/>
    <w:p w:rsidR="00210DA8" w:rsidRDefault="00210DA8"/>
    <w:p w:rsidR="00210DA8" w:rsidRDefault="00210DA8"/>
    <w:p w:rsidR="00210DA8" w:rsidRDefault="00AD3207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1905</wp:posOffset>
                </wp:positionV>
                <wp:extent cx="6372225" cy="1028700"/>
                <wp:effectExtent l="0" t="0" r="9525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72225" cy="1028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0ED4" w:rsidRPr="00AA0D4D" w:rsidRDefault="001A6DB7" w:rsidP="00AA0D4D">
                            <w:pPr>
                              <w:ind w:left="360"/>
                              <w:rPr>
                                <w:color w:val="418AB3" w:themeColor="accent1"/>
                                <w:sz w:val="32"/>
                              </w:rPr>
                            </w:pPr>
                            <w:r w:rsidRPr="00AA0D4D">
                              <w:rPr>
                                <w:color w:val="418AB3" w:themeColor="accent1"/>
                                <w:sz w:val="32"/>
                              </w:rPr>
                              <w:t>A fla</w:t>
                            </w:r>
                            <w:r w:rsidR="00AA0D4D" w:rsidRPr="00AA0D4D">
                              <w:rPr>
                                <w:color w:val="418AB3" w:themeColor="accent1"/>
                                <w:sz w:val="32"/>
                              </w:rPr>
                              <w:t>shlight is powered by batteries. T</w:t>
                            </w:r>
                            <w:r w:rsidRPr="00AA0D4D">
                              <w:rPr>
                                <w:color w:val="418AB3" w:themeColor="accent1"/>
                                <w:sz w:val="32"/>
                              </w:rPr>
                              <w:t>hey create an electrical current that flows through metal contacts and brings electricity to the lamp in the flashlight. A thin wire in the light bulb is connected to the batteries.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7" type="#_x0000_t202" style="position:absolute;margin-left:0;margin-top:.15pt;width:501.75pt;height:81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" fillcolor="white [3201]" stroked="f" strokeweight=".5pt">
                <v:path arrowok="t"/>
                <v:textbox>
                  <w:txbxContent>
                    <w:p w:rsidR="00A40ED4" w:rsidRPr="00AA0D4D" w:rsidRDefault="001A6DB7" w:rsidP="00AA0D4D">
                      <w:pPr>
                        <w:ind w:left="360"/>
                        <w:rPr>
                          <w:color w:val="418AB3" w:themeColor="accent1"/>
                          <w:sz w:val="32"/>
                        </w:rPr>
                      </w:pPr>
                      <w:r w:rsidRPr="00AA0D4D">
                        <w:rPr>
                          <w:color w:val="418AB3" w:themeColor="accent1"/>
                          <w:sz w:val="32"/>
                        </w:rPr>
                        <w:t>A fla</w:t>
                      </w:r>
                      <w:r w:rsidR="00AA0D4D" w:rsidRPr="00AA0D4D">
                        <w:rPr>
                          <w:color w:val="418AB3" w:themeColor="accent1"/>
                          <w:sz w:val="32"/>
                        </w:rPr>
                        <w:t>shlight is powered by batteries. T</w:t>
                      </w:r>
                      <w:r w:rsidRPr="00AA0D4D">
                        <w:rPr>
                          <w:color w:val="418AB3" w:themeColor="accent1"/>
                          <w:sz w:val="32"/>
                        </w:rPr>
                        <w:t>hey create an electrical current that flows through metal contacts and brings electricity to the lamp in the flashlight. A thin wire in the light bulb is connected to the batteries.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10DA8" w:rsidRDefault="00210DA8"/>
    <w:p w:rsidR="00210DA8" w:rsidRDefault="00210DA8"/>
    <w:p w:rsidR="00210DA8" w:rsidRDefault="00210DA8"/>
    <w:p w:rsidR="00210DA8" w:rsidRDefault="00210DA8"/>
    <w:p w:rsidR="00210DA8" w:rsidRDefault="00210DA8"/>
    <w:p w:rsidR="00210DA8" w:rsidRDefault="00210DA8"/>
    <w:p w:rsidR="00433FF2" w:rsidRPr="00433FF2" w:rsidRDefault="00AD3207" w:rsidP="00433FF2">
      <w:pPr>
        <w:pStyle w:val="Name"/>
      </w:pPr>
      <w:r>
        <w:rPr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-381000</wp:posOffset>
                </wp:positionH>
                <wp:positionV relativeFrom="paragraph">
                  <wp:posOffset>66675</wp:posOffset>
                </wp:positionV>
                <wp:extent cx="7067550" cy="1866900"/>
                <wp:effectExtent l="0" t="0" r="0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0" cy="186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1D13" w:rsidRPr="00AA0D4D" w:rsidRDefault="00411D13">
                            <w:pPr>
                              <w:rPr>
                                <w:color w:val="FFFFFF" w:themeColor="background1"/>
                                <w:sz w:val="144"/>
                                <w:szCs w:val="96"/>
                              </w:rPr>
                            </w:pPr>
                            <w:r w:rsidRPr="00AA0D4D">
                              <w:rPr>
                                <w:color w:val="FFFFFF" w:themeColor="background1"/>
                                <w:sz w:val="144"/>
                                <w:szCs w:val="96"/>
                              </w:rPr>
                              <w:t>Table of Content</w:t>
                            </w:r>
                            <w:r w:rsidR="000643F7" w:rsidRPr="00AA0D4D">
                              <w:rPr>
                                <w:color w:val="FFFFFF" w:themeColor="background1"/>
                                <w:sz w:val="144"/>
                                <w:szCs w:val="96"/>
                              </w:rPr>
                              <w:t>s</w:t>
                            </w:r>
                          </w:p>
                          <w:p w:rsidR="00411D13" w:rsidRDefault="00411D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left:0;text-align:left;margin-left:-30pt;margin-top:5.25pt;width:556.5pt;height:14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" filled="f" stroked="f" strokeweight=".5pt">
                <v:path arrowok="t"/>
                <v:textbox>
                  <w:txbxContent>
                    <w:p w:rsidR="00411D13" w:rsidRPr="00AA0D4D" w:rsidRDefault="00411D13">
                      <w:pPr>
                        <w:rPr>
                          <w:color w:val="FFFFFF" w:themeColor="background1"/>
                          <w:sz w:val="144"/>
                          <w:szCs w:val="96"/>
                        </w:rPr>
                      </w:pPr>
                      <w:r w:rsidRPr="00AA0D4D">
                        <w:rPr>
                          <w:color w:val="FFFFFF" w:themeColor="background1"/>
                          <w:sz w:val="144"/>
                          <w:szCs w:val="96"/>
                        </w:rPr>
                        <w:t>Table of Content</w:t>
                      </w:r>
                      <w:r w:rsidR="000643F7" w:rsidRPr="00AA0D4D">
                        <w:rPr>
                          <w:color w:val="FFFFFF" w:themeColor="background1"/>
                          <w:sz w:val="144"/>
                          <w:szCs w:val="96"/>
                        </w:rPr>
                        <w:t>s</w:t>
                      </w:r>
                    </w:p>
                    <w:p w:rsidR="00411D13" w:rsidRDefault="00411D13"/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-695325</wp:posOffset>
                </wp:positionV>
                <wp:extent cx="7743825" cy="2924175"/>
                <wp:effectExtent l="76200" t="38100" r="104775" b="123825"/>
                <wp:wrapNone/>
                <wp:docPr id="5" name="Round Diagonal Corner 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43825" cy="2924175"/>
                        </a:xfrm>
                        <a:prstGeom prst="round2DiagRect">
                          <a:avLst/>
                        </a:prstGeom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2D112" id="Round Diagonal Corner Rectangle 5" o:spid="_x0000_s1026" style="position:absolute;margin-left:0;margin-top:-54.75pt;width:609.75pt;height:230.2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743825,2924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" path="m487372,l7743825,r,l7743825,2436803v,269168,-218204,487372,-487372,487372l,2924175r,l,487372c,218204,218204,,487372,xe" fillcolor="#21465b [1636]" stroked="f">
                <v:fill color2="#3d81a7 [3012]" rotate="t" angle="180" colors="0 #216891;52429f #2e8abe;1 #2c8cc2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487372,0;7743825,0;7743825,0;7743825,2436803;7256453,2924175;0,2924175;0,2924175;0,487372;487372,0" o:connectangles="0,0,0,0,0,0,0,0,0"/>
                <w10:wrap anchorx="page"/>
              </v:shape>
            </w:pict>
          </mc:Fallback>
        </mc:AlternateContent>
      </w:r>
      <w:r w:rsidR="000B2ACF">
        <w:t>table of content</w:t>
      </w:r>
      <w:r w:rsidR="00433FF2">
        <w:t xml:space="preserve">………………………………………………………………                                                                                                                               </w:t>
      </w:r>
    </w:p>
    <w:p w:rsidR="00210DA8" w:rsidRDefault="00210DA8"/>
    <w:p w:rsidR="00210DA8" w:rsidRDefault="00210DA8"/>
    <w:p w:rsidR="00433FF2" w:rsidRDefault="00433FF2"/>
    <w:p w:rsidR="00433FF2" w:rsidRDefault="00433FF2"/>
    <w:p w:rsidR="00433FF2" w:rsidRDefault="00433FF2"/>
    <w:p w:rsidR="00433FF2" w:rsidRDefault="00433FF2"/>
    <w:p w:rsidR="00433FF2" w:rsidRDefault="00433FF2"/>
    <w:p w:rsidR="00D65107" w:rsidRPr="000B2ACF" w:rsidRDefault="000B2ACF" w:rsidP="00AA0D4D">
      <w:pPr>
        <w:spacing w:before="0" w:after="120" w:line="240" w:lineRule="auto"/>
        <w:rPr>
          <w:sz w:val="24"/>
        </w:rPr>
      </w:pPr>
      <w:r>
        <w:tab/>
      </w:r>
      <w:r>
        <w:tab/>
      </w:r>
      <w:r w:rsidR="00D65107">
        <w:rPr>
          <w:sz w:val="24"/>
        </w:rPr>
        <w:t xml:space="preserve">Flashlight </w:t>
      </w:r>
      <w:r w:rsidR="00AA0D4D">
        <w:rPr>
          <w:sz w:val="24"/>
        </w:rPr>
        <w:t>p</w:t>
      </w:r>
      <w:r w:rsidR="00D65107">
        <w:rPr>
          <w:sz w:val="24"/>
        </w:rPr>
        <w:t xml:space="preserve">arts   </w:t>
      </w:r>
      <w:r w:rsidR="00D65107" w:rsidRPr="000B2ACF">
        <w:rPr>
          <w:sz w:val="24"/>
        </w:rPr>
        <w:t>…</w:t>
      </w:r>
      <w:r w:rsidR="00D65107">
        <w:rPr>
          <w:sz w:val="24"/>
        </w:rPr>
        <w:t>………..</w:t>
      </w:r>
      <w:r w:rsidR="00D65107" w:rsidRPr="000B2ACF">
        <w:rPr>
          <w:sz w:val="24"/>
        </w:rPr>
        <w:t>……………………………………………………………………………………..   Pg.3</w:t>
      </w:r>
    </w:p>
    <w:p w:rsidR="005145E2" w:rsidRDefault="005145E2" w:rsidP="00AA0D4D">
      <w:pPr>
        <w:spacing w:before="0" w:after="120" w:line="240" w:lineRule="auto"/>
      </w:pPr>
      <w:bookmarkStart w:id="1" w:name="_GoBack"/>
    </w:p>
    <w:bookmarkEnd w:id="1"/>
    <w:p w:rsidR="00210DA8" w:rsidRDefault="000B2ACF" w:rsidP="00AA0D4D">
      <w:pPr>
        <w:spacing w:before="0" w:after="120" w:line="240" w:lineRule="auto"/>
        <w:ind w:left="720" w:firstLine="720"/>
        <w:rPr>
          <w:sz w:val="24"/>
        </w:rPr>
      </w:pPr>
      <w:r w:rsidRPr="000B2ACF">
        <w:rPr>
          <w:sz w:val="24"/>
        </w:rPr>
        <w:t xml:space="preserve">How to put it </w:t>
      </w:r>
      <w:r w:rsidR="000A1575" w:rsidRPr="000B2ACF">
        <w:rPr>
          <w:sz w:val="24"/>
        </w:rPr>
        <w:t>together</w:t>
      </w:r>
      <w:r w:rsidR="00AA0D4D">
        <w:rPr>
          <w:sz w:val="24"/>
        </w:rPr>
        <w:t>, step by step</w:t>
      </w:r>
      <w:r w:rsidRPr="000B2ACF">
        <w:rPr>
          <w:sz w:val="24"/>
        </w:rPr>
        <w:t>……………………………………………………………………..   Pg.</w:t>
      </w:r>
      <w:r w:rsidR="00D65107">
        <w:rPr>
          <w:sz w:val="24"/>
        </w:rPr>
        <w:t>4</w:t>
      </w:r>
    </w:p>
    <w:p w:rsidR="00AA0D4D" w:rsidRDefault="00AA0D4D" w:rsidP="00AA0D4D">
      <w:pPr>
        <w:spacing w:before="0" w:after="120" w:line="240" w:lineRule="auto"/>
        <w:rPr>
          <w:sz w:val="24"/>
        </w:rPr>
      </w:pPr>
    </w:p>
    <w:p w:rsidR="00210DA8" w:rsidRDefault="000B2ACF" w:rsidP="00AA0D4D">
      <w:pPr>
        <w:spacing w:before="0" w:after="120" w:line="240" w:lineRule="auto"/>
        <w:rPr>
          <w:sz w:val="24"/>
        </w:rPr>
      </w:pPr>
      <w:r>
        <w:tab/>
      </w:r>
      <w:r>
        <w:tab/>
      </w:r>
      <w:r w:rsidR="00AA0D4D">
        <w:rPr>
          <w:sz w:val="24"/>
        </w:rPr>
        <w:t>Bill of m</w:t>
      </w:r>
      <w:r>
        <w:rPr>
          <w:sz w:val="24"/>
        </w:rPr>
        <w:t>aterials</w:t>
      </w:r>
      <w:r w:rsidR="00D65107">
        <w:rPr>
          <w:sz w:val="24"/>
        </w:rPr>
        <w:t xml:space="preserve">   </w:t>
      </w:r>
      <w:r>
        <w:rPr>
          <w:sz w:val="24"/>
        </w:rPr>
        <w:t>…………</w:t>
      </w:r>
      <w:r w:rsidRPr="000B2ACF">
        <w:rPr>
          <w:sz w:val="24"/>
        </w:rPr>
        <w:t>………………………………………………………………………………………</w:t>
      </w:r>
      <w:r>
        <w:rPr>
          <w:sz w:val="24"/>
        </w:rPr>
        <w:t>..   Pg.</w:t>
      </w:r>
      <w:r w:rsidR="00D65107">
        <w:rPr>
          <w:sz w:val="24"/>
        </w:rPr>
        <w:t>5</w:t>
      </w:r>
    </w:p>
    <w:p w:rsidR="000B2ACF" w:rsidRDefault="000B2ACF" w:rsidP="00AA0D4D">
      <w:pPr>
        <w:spacing w:before="0" w:after="120" w:line="240" w:lineRule="auto"/>
        <w:rPr>
          <w:sz w:val="24"/>
        </w:rPr>
      </w:pPr>
    </w:p>
    <w:p w:rsidR="000B2ACF" w:rsidRDefault="00AA0D4D" w:rsidP="00AA0D4D">
      <w:pPr>
        <w:spacing w:before="0" w:after="120" w:line="240" w:lineRule="auto"/>
      </w:pPr>
      <w:r>
        <w:rPr>
          <w:sz w:val="24"/>
        </w:rPr>
        <w:tab/>
      </w:r>
      <w:r>
        <w:rPr>
          <w:sz w:val="24"/>
        </w:rPr>
        <w:tab/>
        <w:t>Purpose of the f</w:t>
      </w:r>
      <w:r w:rsidR="000B2ACF">
        <w:rPr>
          <w:sz w:val="24"/>
        </w:rPr>
        <w:t>lashlight</w:t>
      </w:r>
      <w:r w:rsidR="00D65107">
        <w:rPr>
          <w:sz w:val="24"/>
        </w:rPr>
        <w:t xml:space="preserve">   </w:t>
      </w:r>
      <w:r w:rsidR="000B2ACF" w:rsidRPr="000B2ACF">
        <w:rPr>
          <w:sz w:val="24"/>
        </w:rPr>
        <w:t>……………………………………………………………………………</w:t>
      </w:r>
      <w:r w:rsidR="000B2ACF">
        <w:rPr>
          <w:sz w:val="24"/>
        </w:rPr>
        <w:t>.</w:t>
      </w:r>
      <w:r w:rsidR="000B2ACF" w:rsidRPr="000B2ACF">
        <w:rPr>
          <w:sz w:val="24"/>
        </w:rPr>
        <w:t>……</w:t>
      </w:r>
      <w:r w:rsidR="000B2ACF">
        <w:rPr>
          <w:sz w:val="24"/>
        </w:rPr>
        <w:t>..   Pg.</w:t>
      </w:r>
      <w:r w:rsidR="00D65107">
        <w:rPr>
          <w:sz w:val="24"/>
        </w:rPr>
        <w:t>6</w:t>
      </w:r>
    </w:p>
    <w:p w:rsidR="0083095E" w:rsidRDefault="0083095E" w:rsidP="00AA0D4D">
      <w:pPr>
        <w:pStyle w:val="ListParagraph"/>
        <w:numPr>
          <w:ilvl w:val="0"/>
          <w:numId w:val="3"/>
        </w:numPr>
        <w:ind w:left="1800"/>
        <w:rPr>
          <w:sz w:val="24"/>
        </w:rPr>
      </w:pPr>
      <w:r>
        <w:rPr>
          <w:sz w:val="24"/>
        </w:rPr>
        <w:t xml:space="preserve">What is a </w:t>
      </w:r>
      <w:r w:rsidR="00AA0D4D">
        <w:rPr>
          <w:sz w:val="24"/>
        </w:rPr>
        <w:t>flashlight</w:t>
      </w:r>
      <w:r>
        <w:rPr>
          <w:sz w:val="24"/>
        </w:rPr>
        <w:t>?</w:t>
      </w:r>
    </w:p>
    <w:p w:rsidR="00210DA8" w:rsidRDefault="0083095E" w:rsidP="00AA0D4D">
      <w:pPr>
        <w:pStyle w:val="ListParagraph"/>
        <w:numPr>
          <w:ilvl w:val="0"/>
          <w:numId w:val="3"/>
        </w:numPr>
        <w:ind w:left="1800"/>
        <w:rPr>
          <w:sz w:val="24"/>
        </w:rPr>
      </w:pPr>
      <w:r w:rsidRPr="0083095E">
        <w:rPr>
          <w:sz w:val="24"/>
        </w:rPr>
        <w:t xml:space="preserve">How does </w:t>
      </w:r>
      <w:r>
        <w:rPr>
          <w:sz w:val="24"/>
        </w:rPr>
        <w:t xml:space="preserve">a </w:t>
      </w:r>
      <w:r w:rsidR="00AA0D4D">
        <w:rPr>
          <w:sz w:val="24"/>
        </w:rPr>
        <w:t>flashlight</w:t>
      </w:r>
      <w:r w:rsidR="00AA0D4D" w:rsidRPr="0083095E">
        <w:rPr>
          <w:sz w:val="24"/>
        </w:rPr>
        <w:t xml:space="preserve"> </w:t>
      </w:r>
      <w:r w:rsidRPr="0083095E">
        <w:rPr>
          <w:sz w:val="24"/>
        </w:rPr>
        <w:t>work?</w:t>
      </w:r>
    </w:p>
    <w:p w:rsidR="0083095E" w:rsidRPr="0083095E" w:rsidRDefault="0083095E" w:rsidP="00AA0D4D">
      <w:pPr>
        <w:pStyle w:val="ListParagraph"/>
        <w:numPr>
          <w:ilvl w:val="0"/>
          <w:numId w:val="3"/>
        </w:numPr>
        <w:ind w:left="1800"/>
        <w:rPr>
          <w:sz w:val="24"/>
        </w:rPr>
      </w:pPr>
      <w:r>
        <w:rPr>
          <w:sz w:val="24"/>
        </w:rPr>
        <w:t>How to use it?</w:t>
      </w:r>
    </w:p>
    <w:p w:rsidR="00D65107" w:rsidRDefault="0046148D" w:rsidP="00D65107">
      <w:pPr>
        <w:ind w:left="720" w:firstLine="720"/>
        <w:rPr>
          <w:sz w:val="24"/>
        </w:rPr>
      </w:pPr>
      <w:r>
        <w:rPr>
          <w:sz w:val="24"/>
        </w:rPr>
        <w:t>Wrap</w:t>
      </w:r>
      <w:r w:rsidR="00D65107">
        <w:rPr>
          <w:sz w:val="24"/>
        </w:rPr>
        <w:t>-</w:t>
      </w:r>
      <w:r w:rsidR="00AA0D4D">
        <w:rPr>
          <w:sz w:val="24"/>
        </w:rPr>
        <w:t xml:space="preserve">up </w:t>
      </w:r>
      <w:r w:rsidR="000A1575">
        <w:rPr>
          <w:sz w:val="24"/>
        </w:rPr>
        <w:t>manual …</w:t>
      </w:r>
      <w:r w:rsidR="00D65107">
        <w:rPr>
          <w:sz w:val="24"/>
        </w:rPr>
        <w:t>………</w:t>
      </w:r>
      <w:r w:rsidR="00D65107" w:rsidRPr="000B2ACF">
        <w:rPr>
          <w:sz w:val="24"/>
        </w:rPr>
        <w:t>……………………………………………………………………………………..   Pg.</w:t>
      </w:r>
      <w:r w:rsidR="00D65107">
        <w:rPr>
          <w:sz w:val="24"/>
        </w:rPr>
        <w:t>7</w:t>
      </w:r>
    </w:p>
    <w:p w:rsidR="00D65107" w:rsidRDefault="00D65107" w:rsidP="00D65107">
      <w:pPr>
        <w:ind w:left="720" w:firstLine="720"/>
        <w:rPr>
          <w:sz w:val="24"/>
        </w:rPr>
      </w:pPr>
      <w:r>
        <w:rPr>
          <w:sz w:val="24"/>
        </w:rPr>
        <w:t xml:space="preserve">Team </w:t>
      </w:r>
      <w:r w:rsidR="000A1575">
        <w:rPr>
          <w:sz w:val="24"/>
        </w:rPr>
        <w:t>contract …</w:t>
      </w:r>
      <w:r>
        <w:rPr>
          <w:sz w:val="24"/>
        </w:rPr>
        <w:t>………..</w:t>
      </w:r>
      <w:r w:rsidR="00434449">
        <w:rPr>
          <w:sz w:val="24"/>
        </w:rPr>
        <w:t>…………………………………………</w:t>
      </w:r>
      <w:r w:rsidR="00434449" w:rsidRPr="000B2ACF">
        <w:rPr>
          <w:sz w:val="24"/>
        </w:rPr>
        <w:t>……</w:t>
      </w:r>
      <w:r w:rsidR="00434449">
        <w:rPr>
          <w:sz w:val="24"/>
        </w:rPr>
        <w:t>………………………………</w:t>
      </w:r>
      <w:r w:rsidRPr="000B2ACF">
        <w:rPr>
          <w:sz w:val="24"/>
        </w:rPr>
        <w:t>………..   Pg.</w:t>
      </w:r>
      <w:r w:rsidR="00376BAC">
        <w:rPr>
          <w:sz w:val="24"/>
        </w:rPr>
        <w:t>7</w:t>
      </w:r>
    </w:p>
    <w:p w:rsidR="00D65107" w:rsidRPr="000B2ACF" w:rsidRDefault="000A1575" w:rsidP="00D65107">
      <w:pPr>
        <w:ind w:left="720" w:firstLine="720"/>
        <w:rPr>
          <w:sz w:val="24"/>
        </w:rPr>
      </w:pPr>
      <w:r>
        <w:rPr>
          <w:sz w:val="24"/>
        </w:rPr>
        <w:t>Conclusion …</w:t>
      </w:r>
      <w:r w:rsidR="00D65107">
        <w:rPr>
          <w:sz w:val="24"/>
        </w:rPr>
        <w:t>……</w:t>
      </w:r>
      <w:r w:rsidR="00376BAC">
        <w:rPr>
          <w:sz w:val="24"/>
        </w:rPr>
        <w:t>………</w:t>
      </w:r>
      <w:r w:rsidR="00F36E99">
        <w:rPr>
          <w:sz w:val="24"/>
        </w:rPr>
        <w:t>…………………………………</w:t>
      </w:r>
      <w:r w:rsidR="00376BAC">
        <w:rPr>
          <w:sz w:val="24"/>
        </w:rPr>
        <w:t>……………………………………………………….   Pg.8</w:t>
      </w:r>
    </w:p>
    <w:p w:rsidR="00D65107" w:rsidRPr="00D731C3" w:rsidRDefault="003D6F42" w:rsidP="00D731C3">
      <w:pPr>
        <w:pStyle w:val="ListParagraph"/>
        <w:numPr>
          <w:ilvl w:val="0"/>
          <w:numId w:val="7"/>
        </w:numPr>
        <w:rPr>
          <w:sz w:val="24"/>
        </w:rPr>
      </w:pPr>
      <w:r w:rsidRPr="00D731C3">
        <w:rPr>
          <w:sz w:val="24"/>
        </w:rPr>
        <w:t>Improvements 1</w:t>
      </w:r>
      <w:r>
        <w:rPr>
          <w:sz w:val="24"/>
        </w:rPr>
        <w:t xml:space="preserve"> ……………………………………………….…………….    Pg.8</w:t>
      </w:r>
    </w:p>
    <w:p w:rsidR="009D3455" w:rsidRPr="00D731C3" w:rsidRDefault="003D6F42" w:rsidP="00D731C3">
      <w:pPr>
        <w:pStyle w:val="ListParagraph"/>
        <w:numPr>
          <w:ilvl w:val="0"/>
          <w:numId w:val="7"/>
        </w:numPr>
        <w:rPr>
          <w:sz w:val="24"/>
        </w:rPr>
      </w:pPr>
      <w:r w:rsidRPr="00D731C3">
        <w:rPr>
          <w:sz w:val="24"/>
        </w:rPr>
        <w:t>Improvements 2</w:t>
      </w:r>
      <w:r w:rsidR="00D731C3" w:rsidRPr="00D731C3">
        <w:rPr>
          <w:sz w:val="24"/>
        </w:rPr>
        <w:t xml:space="preserve"> </w:t>
      </w:r>
      <w:r>
        <w:rPr>
          <w:sz w:val="24"/>
        </w:rPr>
        <w:t>……….…………………………………………………....    Pg.9</w:t>
      </w:r>
    </w:p>
    <w:p w:rsidR="009D3455" w:rsidRPr="00D731C3" w:rsidRDefault="009D3455" w:rsidP="00D731C3">
      <w:pPr>
        <w:pStyle w:val="ListParagraph"/>
        <w:numPr>
          <w:ilvl w:val="0"/>
          <w:numId w:val="7"/>
        </w:numPr>
        <w:rPr>
          <w:sz w:val="24"/>
        </w:rPr>
      </w:pPr>
      <w:r w:rsidRPr="00D731C3">
        <w:rPr>
          <w:sz w:val="24"/>
        </w:rPr>
        <w:t>Feedback</w:t>
      </w:r>
      <w:r w:rsidR="001A5D82" w:rsidRPr="00D731C3">
        <w:rPr>
          <w:sz w:val="24"/>
        </w:rPr>
        <w:t xml:space="preserve">   </w:t>
      </w:r>
      <w:r w:rsidR="003D6F42">
        <w:rPr>
          <w:sz w:val="24"/>
        </w:rPr>
        <w:t>……………………………………………………………………….   Pg.9</w:t>
      </w:r>
    </w:p>
    <w:p w:rsidR="009D3455" w:rsidRDefault="00956F7A" w:rsidP="00D731C3">
      <w:pPr>
        <w:pStyle w:val="ListParagraph"/>
        <w:numPr>
          <w:ilvl w:val="0"/>
          <w:numId w:val="7"/>
        </w:numPr>
        <w:rPr>
          <w:sz w:val="24"/>
        </w:rPr>
      </w:pPr>
      <w:r w:rsidRPr="00D731C3">
        <w:rPr>
          <w:sz w:val="24"/>
        </w:rPr>
        <w:t xml:space="preserve">Teamwork </w:t>
      </w:r>
      <w:r w:rsidR="00AA0D4D" w:rsidRPr="00D731C3">
        <w:rPr>
          <w:sz w:val="24"/>
        </w:rPr>
        <w:t xml:space="preserve">evaluation   </w:t>
      </w:r>
      <w:r w:rsidR="003D6F42">
        <w:rPr>
          <w:sz w:val="24"/>
        </w:rPr>
        <w:t>…………………………………………………….   Pg.9</w:t>
      </w:r>
    </w:p>
    <w:p w:rsidR="003D6F42" w:rsidRPr="00D731C3" w:rsidRDefault="003D6F42" w:rsidP="00D731C3">
      <w:pPr>
        <w:pStyle w:val="ListParagraph"/>
        <w:numPr>
          <w:ilvl w:val="0"/>
          <w:numId w:val="7"/>
        </w:numPr>
        <w:rPr>
          <w:sz w:val="24"/>
        </w:rPr>
      </w:pPr>
      <w:r>
        <w:rPr>
          <w:sz w:val="24"/>
        </w:rPr>
        <w:t>Conclusion ………….…………………………………………………………..   Pg.10</w:t>
      </w:r>
    </w:p>
    <w:p w:rsidR="00AA0D4D" w:rsidRDefault="00AA0D4D">
      <w:r>
        <w:br w:type="page"/>
      </w:r>
    </w:p>
    <w:p w:rsidR="00C321BB" w:rsidRDefault="00434449">
      <w:r>
        <w:rPr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0B33557" wp14:editId="56123D8B">
                <wp:simplePos x="0" y="0"/>
                <wp:positionH relativeFrom="column">
                  <wp:posOffset>2133600</wp:posOffset>
                </wp:positionH>
                <wp:positionV relativeFrom="paragraph">
                  <wp:posOffset>28575</wp:posOffset>
                </wp:positionV>
                <wp:extent cx="1031240" cy="458470"/>
                <wp:effectExtent l="0" t="0" r="0" b="0"/>
                <wp:wrapNone/>
                <wp:docPr id="10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1240" cy="45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66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34449" w:rsidRPr="00434449" w:rsidRDefault="00434449" w:rsidP="00434449">
                            <w:pPr>
                              <w:spacing w:after="0"/>
                              <w:rPr>
                                <w:sz w:val="32"/>
                              </w:rPr>
                            </w:pPr>
                            <w:r w:rsidRPr="00434449">
                              <w:rPr>
                                <w:sz w:val="32"/>
                              </w:rPr>
                              <w:t>battery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B33557" id="Text Box 70" o:spid="_x0000_s1029" type="#_x0000_t202" style="position:absolute;margin-left:168pt;margin-top:2.25pt;width:81.2pt;height:36.1pt;z-index:25153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" filled="f" fillcolor="#ff6" stroked="f">
                <v:textbox>
                  <w:txbxContent>
                    <w:p w:rsidR="00434449" w:rsidRPr="00434449" w:rsidRDefault="00434449" w:rsidP="00434449">
                      <w:pPr>
                        <w:spacing w:after="0"/>
                        <w:rPr>
                          <w:sz w:val="32"/>
                        </w:rPr>
                      </w:pPr>
                      <w:r w:rsidRPr="00434449">
                        <w:rPr>
                          <w:sz w:val="32"/>
                        </w:rPr>
                        <w:t>battery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14CFEFC4" wp14:editId="082DE5C2">
                <wp:simplePos x="0" y="0"/>
                <wp:positionH relativeFrom="column">
                  <wp:posOffset>4305300</wp:posOffset>
                </wp:positionH>
                <wp:positionV relativeFrom="paragraph">
                  <wp:posOffset>180975</wp:posOffset>
                </wp:positionV>
                <wp:extent cx="952500" cy="458470"/>
                <wp:effectExtent l="0" t="0" r="0" b="0"/>
                <wp:wrapNone/>
                <wp:docPr id="139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0" cy="45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66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34449" w:rsidRPr="00434449" w:rsidRDefault="00434449" w:rsidP="00434449">
                            <w:pPr>
                              <w:spacing w:after="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screw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CFEFC4" id="_x0000_s1030" type="#_x0000_t202" style="position:absolute;margin-left:339pt;margin-top:14.25pt;width:75pt;height:36.1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" filled="f" fillcolor="#ff6" stroked="f">
                <v:textbox>
                  <w:txbxContent>
                    <w:p w:rsidR="00434449" w:rsidRPr="00434449" w:rsidRDefault="00434449" w:rsidP="00434449">
                      <w:pPr>
                        <w:spacing w:after="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screw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400192" behindDoc="0" locked="0" layoutInCell="1" allowOverlap="1" wp14:anchorId="63D3F5C0" wp14:editId="5587C261">
            <wp:simplePos x="0" y="0"/>
            <wp:positionH relativeFrom="margin">
              <wp:align>center</wp:align>
            </wp:positionH>
            <wp:positionV relativeFrom="paragraph">
              <wp:posOffset>-200025</wp:posOffset>
            </wp:positionV>
            <wp:extent cx="6660515" cy="896302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8" r="14107" b="6841"/>
                    <a:stretch/>
                  </pic:blipFill>
                  <pic:spPr bwMode="auto">
                    <a:xfrm>
                      <a:off x="0" y="0"/>
                      <a:ext cx="6660515" cy="8963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21BB" w:rsidRDefault="00C321BB"/>
    <w:p w:rsidR="00C321BB" w:rsidRDefault="00C321BB"/>
    <w:p w:rsidR="00013770" w:rsidRDefault="00434449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547648" behindDoc="0" locked="0" layoutInCell="1" allowOverlap="1" wp14:anchorId="39822F11" wp14:editId="525473C5">
                <wp:simplePos x="0" y="0"/>
                <wp:positionH relativeFrom="column">
                  <wp:posOffset>1971675</wp:posOffset>
                </wp:positionH>
                <wp:positionV relativeFrom="paragraph">
                  <wp:posOffset>213360</wp:posOffset>
                </wp:positionV>
                <wp:extent cx="1600200" cy="458470"/>
                <wp:effectExtent l="0" t="0" r="0" b="0"/>
                <wp:wrapNone/>
                <wp:docPr id="138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45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66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34449" w:rsidRPr="00434449" w:rsidRDefault="00434449" w:rsidP="00434449">
                            <w:pPr>
                              <w:spacing w:after="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battery holder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822F11" id="_x0000_s1031" type="#_x0000_t202" style="position:absolute;margin-left:155.25pt;margin-top:16.8pt;width:126pt;height:36.1pt;z-index:25154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" filled="f" fillcolor="#ff6" stroked="f">
                <v:textbox>
                  <w:txbxContent>
                    <w:p w:rsidR="00434449" w:rsidRPr="00434449" w:rsidRDefault="00434449" w:rsidP="00434449">
                      <w:pPr>
                        <w:spacing w:after="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battery holder</w:t>
                      </w:r>
                    </w:p>
                  </w:txbxContent>
                </v:textbox>
              </v:shape>
            </w:pict>
          </mc:Fallback>
        </mc:AlternateContent>
      </w:r>
    </w:p>
    <w:p w:rsidR="00013770" w:rsidRDefault="00D43571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21D3A80" wp14:editId="065A0B82">
                <wp:simplePos x="0" y="0"/>
                <wp:positionH relativeFrom="column">
                  <wp:posOffset>5181600</wp:posOffset>
                </wp:positionH>
                <wp:positionV relativeFrom="paragraph">
                  <wp:posOffset>5859780</wp:posOffset>
                </wp:positionV>
                <wp:extent cx="1476375" cy="458470"/>
                <wp:effectExtent l="0" t="0" r="0" b="0"/>
                <wp:wrapNone/>
                <wp:docPr id="148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45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66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43571" w:rsidRPr="00434449" w:rsidRDefault="00D43571" w:rsidP="00D43571">
                            <w:pPr>
                              <w:spacing w:after="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halogen lamp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D3A80" id="_x0000_s1032" type="#_x0000_t202" style="position:absolute;margin-left:408pt;margin-top:461.4pt;width:116.25pt;height:36.1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" filled="f" fillcolor="#ff6" stroked="f">
                <v:textbox>
                  <w:txbxContent>
                    <w:p w:rsidR="00D43571" w:rsidRPr="00434449" w:rsidRDefault="00D43571" w:rsidP="00D43571">
                      <w:pPr>
                        <w:spacing w:after="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halogen lamp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97F92F3" wp14:editId="4E353983">
                <wp:simplePos x="0" y="0"/>
                <wp:positionH relativeFrom="column">
                  <wp:posOffset>2228850</wp:posOffset>
                </wp:positionH>
                <wp:positionV relativeFrom="paragraph">
                  <wp:posOffset>6439535</wp:posOffset>
                </wp:positionV>
                <wp:extent cx="1076325" cy="458470"/>
                <wp:effectExtent l="0" t="0" r="0" b="0"/>
                <wp:wrapNone/>
                <wp:docPr id="147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325" cy="45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66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43571" w:rsidRPr="00434449" w:rsidRDefault="00D43571" w:rsidP="00D43571">
                            <w:pPr>
                              <w:spacing w:after="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face cap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7F92F3" id="_x0000_s1033" type="#_x0000_t202" style="position:absolute;margin-left:175.5pt;margin-top:507.05pt;width:84.75pt;height:36.1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" filled="f" fillcolor="#ff6" stroked="f">
                <v:textbox>
                  <w:txbxContent>
                    <w:p w:rsidR="00D43571" w:rsidRPr="00434449" w:rsidRDefault="00D43571" w:rsidP="00D43571">
                      <w:pPr>
                        <w:spacing w:after="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face cap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AEC2A22" wp14:editId="01194880">
                <wp:simplePos x="0" y="0"/>
                <wp:positionH relativeFrom="column">
                  <wp:posOffset>5334000</wp:posOffset>
                </wp:positionH>
                <wp:positionV relativeFrom="paragraph">
                  <wp:posOffset>3735070</wp:posOffset>
                </wp:positionV>
                <wp:extent cx="1000125" cy="714375"/>
                <wp:effectExtent l="0" t="0" r="0" b="9525"/>
                <wp:wrapNone/>
                <wp:docPr id="144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125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66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43571" w:rsidRPr="00434449" w:rsidRDefault="00D43571" w:rsidP="00D43571">
                            <w:pPr>
                              <w:spacing w:after="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lamp protector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EC2A22" id="_x0000_s1034" type="#_x0000_t202" style="position:absolute;margin-left:420pt;margin-top:294.1pt;width:78.75pt;height:56.2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" filled="f" fillcolor="#ff6" stroked="f">
                <v:textbox>
                  <w:txbxContent>
                    <w:p w:rsidR="00D43571" w:rsidRPr="00434449" w:rsidRDefault="00D43571" w:rsidP="00D43571">
                      <w:pPr>
                        <w:spacing w:after="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lamp protector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4BD57CCD" wp14:editId="58219E76">
                <wp:simplePos x="0" y="0"/>
                <wp:positionH relativeFrom="column">
                  <wp:posOffset>4591050</wp:posOffset>
                </wp:positionH>
                <wp:positionV relativeFrom="paragraph">
                  <wp:posOffset>2487930</wp:posOffset>
                </wp:positionV>
                <wp:extent cx="857250" cy="458470"/>
                <wp:effectExtent l="0" t="0" r="0" b="0"/>
                <wp:wrapNone/>
                <wp:docPr id="142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250" cy="45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66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34449" w:rsidRPr="00434449" w:rsidRDefault="00D43571" w:rsidP="00434449">
                            <w:pPr>
                              <w:spacing w:after="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frame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D57CCD" id="_x0000_s1035" type="#_x0000_t202" style="position:absolute;margin-left:361.5pt;margin-top:195.9pt;width:67.5pt;height:36.1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q2LuwIAAMI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" filled="f" fillcolor="#ff6" stroked="f">
                <v:textbox>
                  <w:txbxContent>
                    <w:p w:rsidR="00434449" w:rsidRPr="00434449" w:rsidRDefault="00D43571" w:rsidP="00434449">
                      <w:pPr>
                        <w:spacing w:after="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frame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CC8F47A" wp14:editId="6457BD77">
                <wp:simplePos x="0" y="0"/>
                <wp:positionH relativeFrom="column">
                  <wp:posOffset>1753235</wp:posOffset>
                </wp:positionH>
                <wp:positionV relativeFrom="paragraph">
                  <wp:posOffset>3811905</wp:posOffset>
                </wp:positionV>
                <wp:extent cx="1295400" cy="458470"/>
                <wp:effectExtent l="0" t="0" r="0" b="0"/>
                <wp:wrapNone/>
                <wp:docPr id="145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45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66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43571" w:rsidRPr="00434449" w:rsidRDefault="00D43571" w:rsidP="00D43571">
                            <w:pPr>
                              <w:spacing w:after="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switch seal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C8F47A" id="_x0000_s1036" type="#_x0000_t202" style="position:absolute;margin-left:138.05pt;margin-top:300.15pt;width:102pt;height:36.1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" filled="f" fillcolor="#ff6" stroked="f">
                <v:textbox>
                  <w:txbxContent>
                    <w:p w:rsidR="00D43571" w:rsidRPr="00434449" w:rsidRDefault="00D43571" w:rsidP="00D43571">
                      <w:pPr>
                        <w:spacing w:after="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switch seal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50C7392" wp14:editId="19BA6CC0">
                <wp:simplePos x="0" y="0"/>
                <wp:positionH relativeFrom="column">
                  <wp:posOffset>1848485</wp:posOffset>
                </wp:positionH>
                <wp:positionV relativeFrom="paragraph">
                  <wp:posOffset>5096510</wp:posOffset>
                </wp:positionV>
                <wp:extent cx="723900" cy="458470"/>
                <wp:effectExtent l="0" t="0" r="0" b="0"/>
                <wp:wrapNone/>
                <wp:docPr id="146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45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66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43571" w:rsidRPr="00434449" w:rsidRDefault="00D43571" w:rsidP="00D43571">
                            <w:pPr>
                              <w:spacing w:after="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lens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0C7392" id="_x0000_s1037" type="#_x0000_t202" style="position:absolute;margin-left:145.55pt;margin-top:401.3pt;width:57pt;height:36.1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" filled="f" fillcolor="#ff6" stroked="f">
                <v:textbox>
                  <w:txbxContent>
                    <w:p w:rsidR="00D43571" w:rsidRPr="00434449" w:rsidRDefault="00D43571" w:rsidP="00D43571">
                      <w:pPr>
                        <w:spacing w:after="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lens</w:t>
                      </w:r>
                    </w:p>
                  </w:txbxContent>
                </v:textbox>
              </v:shape>
            </w:pict>
          </mc:Fallback>
        </mc:AlternateContent>
      </w:r>
      <w:r w:rsidR="00434449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2EF1CC1" wp14:editId="2A2EC299">
                <wp:simplePos x="0" y="0"/>
                <wp:positionH relativeFrom="column">
                  <wp:posOffset>3764915</wp:posOffset>
                </wp:positionH>
                <wp:positionV relativeFrom="paragraph">
                  <wp:posOffset>650875</wp:posOffset>
                </wp:positionV>
                <wp:extent cx="1143000" cy="458470"/>
                <wp:effectExtent l="0" t="0" r="0" b="0"/>
                <wp:wrapNone/>
                <wp:docPr id="140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45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66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34449" w:rsidRPr="00434449" w:rsidRDefault="00434449" w:rsidP="00434449">
                            <w:pPr>
                              <w:spacing w:after="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reflector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EF1CC1" id="_x0000_s1038" type="#_x0000_t202" style="position:absolute;margin-left:296.45pt;margin-top:51.25pt;width:90pt;height:36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" filled="f" fillcolor="#ff6" stroked="f">
                <v:textbox>
                  <w:txbxContent>
                    <w:p w:rsidR="00434449" w:rsidRPr="00434449" w:rsidRDefault="00434449" w:rsidP="00434449">
                      <w:pPr>
                        <w:spacing w:after="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reflector</w:t>
                      </w:r>
                    </w:p>
                  </w:txbxContent>
                </v:textbox>
              </v:shape>
            </w:pict>
          </mc:Fallback>
        </mc:AlternateContent>
      </w:r>
      <w:r w:rsidR="00434449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5EEC410C" wp14:editId="2888558F">
                <wp:simplePos x="0" y="0"/>
                <wp:positionH relativeFrom="column">
                  <wp:posOffset>1695450</wp:posOffset>
                </wp:positionH>
                <wp:positionV relativeFrom="paragraph">
                  <wp:posOffset>1668145</wp:posOffset>
                </wp:positionV>
                <wp:extent cx="876300" cy="733425"/>
                <wp:effectExtent l="0" t="0" r="0" b="9525"/>
                <wp:wrapNone/>
                <wp:docPr id="141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733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66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34449" w:rsidRPr="00434449" w:rsidRDefault="00434449" w:rsidP="00434449">
                            <w:pPr>
                              <w:spacing w:after="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battery spring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EC410C" id="_x0000_s1039" type="#_x0000_t202" style="position:absolute;margin-left:133.5pt;margin-top:131.35pt;width:69pt;height:57.7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" filled="f" fillcolor="#ff6" stroked="f">
                <v:textbox>
                  <w:txbxContent>
                    <w:p w:rsidR="00434449" w:rsidRPr="00434449" w:rsidRDefault="00434449" w:rsidP="00434449">
                      <w:pPr>
                        <w:spacing w:after="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battery spring</w:t>
                      </w:r>
                    </w:p>
                  </w:txbxContent>
                </v:textbox>
              </v:shape>
            </w:pict>
          </mc:Fallback>
        </mc:AlternateContent>
      </w:r>
      <w:r w:rsidR="00434449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11470D84" wp14:editId="6DDE4E20">
                <wp:simplePos x="0" y="0"/>
                <wp:positionH relativeFrom="column">
                  <wp:posOffset>1971675</wp:posOffset>
                </wp:positionH>
                <wp:positionV relativeFrom="paragraph">
                  <wp:posOffset>2773680</wp:posOffset>
                </wp:positionV>
                <wp:extent cx="1123950" cy="458470"/>
                <wp:effectExtent l="0" t="0" r="0" b="0"/>
                <wp:wrapNone/>
                <wp:docPr id="143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3950" cy="45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66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34449" w:rsidRPr="00434449" w:rsidRDefault="00434449" w:rsidP="00434449">
                            <w:pPr>
                              <w:spacing w:after="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tail cap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470D84" id="_x0000_s1040" type="#_x0000_t202" style="position:absolute;margin-left:155.25pt;margin-top:218.4pt;width:88.5pt;height:36.1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/awvAIAAMQ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" filled="f" fillcolor="#ff6" stroked="f">
                <v:textbox>
                  <w:txbxContent>
                    <w:p w:rsidR="00434449" w:rsidRPr="00434449" w:rsidRDefault="00434449" w:rsidP="00434449">
                      <w:pPr>
                        <w:spacing w:after="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tail cap</w:t>
                      </w:r>
                    </w:p>
                  </w:txbxContent>
                </v:textbox>
              </v:shape>
            </w:pict>
          </mc:Fallback>
        </mc:AlternateContent>
      </w:r>
      <w:r w:rsidR="00013770">
        <w:br w:type="page"/>
      </w:r>
    </w:p>
    <w:p w:rsidR="008E4367" w:rsidRDefault="00534DBD">
      <w:r>
        <w:rPr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456512" behindDoc="0" locked="0" layoutInCell="1" allowOverlap="1" wp14:anchorId="26F89208" wp14:editId="2906F5DA">
                <wp:simplePos x="0" y="0"/>
                <wp:positionH relativeFrom="column">
                  <wp:posOffset>4371975</wp:posOffset>
                </wp:positionH>
                <wp:positionV relativeFrom="paragraph">
                  <wp:posOffset>-8209915</wp:posOffset>
                </wp:positionV>
                <wp:extent cx="2419350" cy="685800"/>
                <wp:effectExtent l="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1935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23E2" w:rsidRPr="00D4470D" w:rsidRDefault="00AA0D4D">
                            <w:pPr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Step-by-s</w:t>
                            </w:r>
                            <w:r w:rsidR="005257BA">
                              <w:rPr>
                                <w:sz w:val="32"/>
                              </w:rPr>
                              <w:t>tep</w:t>
                            </w:r>
                            <w:r w:rsidR="00534DBD">
                              <w:rPr>
                                <w:sz w:val="32"/>
                              </w:rPr>
                              <w:t>: H</w:t>
                            </w:r>
                            <w:r w:rsidR="00AF23E2" w:rsidRPr="00D4470D">
                              <w:rPr>
                                <w:sz w:val="32"/>
                              </w:rPr>
                              <w:t xml:space="preserve">ow to </w:t>
                            </w:r>
                            <w:r w:rsidR="00840E74">
                              <w:rPr>
                                <w:sz w:val="32"/>
                              </w:rPr>
                              <w:t>p</w:t>
                            </w:r>
                            <w:r w:rsidR="00AF23E2" w:rsidRPr="00D4470D">
                              <w:rPr>
                                <w:sz w:val="32"/>
                              </w:rPr>
                              <w:t xml:space="preserve">ut the </w:t>
                            </w:r>
                            <w:r>
                              <w:rPr>
                                <w:sz w:val="32"/>
                              </w:rPr>
                              <w:t>f</w:t>
                            </w:r>
                            <w:r w:rsidR="00AF23E2" w:rsidRPr="00D4470D">
                              <w:rPr>
                                <w:sz w:val="32"/>
                              </w:rPr>
                              <w:t>lashlight tog</w:t>
                            </w:r>
                            <w:r w:rsidR="00D4470D" w:rsidRPr="00D4470D">
                              <w:rPr>
                                <w:sz w:val="32"/>
                              </w:rPr>
                              <w:t>e</w:t>
                            </w:r>
                            <w:r w:rsidR="00AF23E2" w:rsidRPr="00D4470D">
                              <w:rPr>
                                <w:sz w:val="32"/>
                              </w:rPr>
                              <w:t>t</w:t>
                            </w:r>
                            <w:r w:rsidR="00D4470D" w:rsidRPr="00D4470D">
                              <w:rPr>
                                <w:sz w:val="32"/>
                              </w:rPr>
                              <w:t>h</w:t>
                            </w:r>
                            <w:r>
                              <w:rPr>
                                <w:sz w:val="32"/>
                              </w:rPr>
                              <w:t>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F89208" id="Text Box 8" o:spid="_x0000_s1041" type="#_x0000_t202" style="position:absolute;margin-left:344.25pt;margin-top:-646.45pt;width:190.5pt;height:54pt;z-index:25145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" filled="f" stroked="f" strokeweight=".5pt">
                <v:path arrowok="t"/>
                <v:textbox>
                  <w:txbxContent>
                    <w:p w:rsidR="00AF23E2" w:rsidRPr="00D4470D" w:rsidRDefault="00AA0D4D">
                      <w:pPr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Step-by-s</w:t>
                      </w:r>
                      <w:r w:rsidR="005257BA">
                        <w:rPr>
                          <w:sz w:val="32"/>
                        </w:rPr>
                        <w:t>tep</w:t>
                      </w:r>
                      <w:r w:rsidR="00534DBD">
                        <w:rPr>
                          <w:sz w:val="32"/>
                        </w:rPr>
                        <w:t>: H</w:t>
                      </w:r>
                      <w:r w:rsidR="00AF23E2" w:rsidRPr="00D4470D">
                        <w:rPr>
                          <w:sz w:val="32"/>
                        </w:rPr>
                        <w:t xml:space="preserve">ow to </w:t>
                      </w:r>
                      <w:r w:rsidR="00840E74">
                        <w:rPr>
                          <w:sz w:val="32"/>
                        </w:rPr>
                        <w:t>p</w:t>
                      </w:r>
                      <w:r w:rsidR="00AF23E2" w:rsidRPr="00D4470D">
                        <w:rPr>
                          <w:sz w:val="32"/>
                        </w:rPr>
                        <w:t xml:space="preserve">ut the </w:t>
                      </w:r>
                      <w:r>
                        <w:rPr>
                          <w:sz w:val="32"/>
                        </w:rPr>
                        <w:t>f</w:t>
                      </w:r>
                      <w:r w:rsidR="00AF23E2" w:rsidRPr="00D4470D">
                        <w:rPr>
                          <w:sz w:val="32"/>
                        </w:rPr>
                        <w:t>lashlight tog</w:t>
                      </w:r>
                      <w:r w:rsidR="00D4470D" w:rsidRPr="00D4470D">
                        <w:rPr>
                          <w:sz w:val="32"/>
                        </w:rPr>
                        <w:t>e</w:t>
                      </w:r>
                      <w:r w:rsidR="00AF23E2" w:rsidRPr="00D4470D">
                        <w:rPr>
                          <w:sz w:val="32"/>
                        </w:rPr>
                        <w:t>t</w:t>
                      </w:r>
                      <w:r w:rsidR="00D4470D" w:rsidRPr="00D4470D">
                        <w:rPr>
                          <w:sz w:val="32"/>
                        </w:rPr>
                        <w:t>h</w:t>
                      </w:r>
                      <w:r>
                        <w:rPr>
                          <w:sz w:val="32"/>
                        </w:rPr>
                        <w:t>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444224" behindDoc="0" locked="0" layoutInCell="1" allowOverlap="1" wp14:anchorId="325F8059" wp14:editId="14CBB1E6">
                <wp:simplePos x="0" y="0"/>
                <wp:positionH relativeFrom="page">
                  <wp:posOffset>5057775</wp:posOffset>
                </wp:positionH>
                <wp:positionV relativeFrom="paragraph">
                  <wp:posOffset>-7524750</wp:posOffset>
                </wp:positionV>
                <wp:extent cx="2228850" cy="7486650"/>
                <wp:effectExtent l="0" t="0" r="0" b="0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0" cy="7486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23E2" w:rsidRDefault="00B55B3C" w:rsidP="00534D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ind w:left="360"/>
                              <w:rPr>
                                <w:sz w:val="24"/>
                              </w:rPr>
                            </w:pPr>
                            <w:r w:rsidRPr="00B55B3C">
                              <w:rPr>
                                <w:sz w:val="24"/>
                              </w:rPr>
                              <w:t>Put the battery spring and place it in the tail cap</w:t>
                            </w:r>
                            <w:r w:rsidR="00534DBD">
                              <w:rPr>
                                <w:sz w:val="24"/>
                              </w:rPr>
                              <w:t>.</w:t>
                            </w:r>
                          </w:p>
                          <w:p w:rsidR="006A5546" w:rsidRPr="00B55B3C" w:rsidRDefault="006A5546" w:rsidP="00534DBD">
                            <w:pPr>
                              <w:pStyle w:val="ListParagraph"/>
                              <w:ind w:left="360"/>
                              <w:rPr>
                                <w:sz w:val="24"/>
                              </w:rPr>
                            </w:pPr>
                          </w:p>
                          <w:p w:rsidR="006A5546" w:rsidRDefault="00B55B3C" w:rsidP="00534D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ind w:left="360"/>
                              <w:rPr>
                                <w:sz w:val="24"/>
                              </w:rPr>
                            </w:pPr>
                            <w:r w:rsidRPr="00B55B3C">
                              <w:rPr>
                                <w:sz w:val="24"/>
                              </w:rPr>
                              <w:t>Take the batter</w:t>
                            </w:r>
                            <w:r w:rsidR="00534DBD">
                              <w:rPr>
                                <w:sz w:val="24"/>
                              </w:rPr>
                              <w:t>ies</w:t>
                            </w:r>
                            <w:r w:rsidRPr="00B55B3C">
                              <w:rPr>
                                <w:sz w:val="24"/>
                              </w:rPr>
                              <w:t xml:space="preserve"> and put them in the battery holder</w:t>
                            </w:r>
                            <w:r w:rsidR="00534DBD">
                              <w:rPr>
                                <w:sz w:val="24"/>
                              </w:rPr>
                              <w:t>.</w:t>
                            </w:r>
                          </w:p>
                          <w:p w:rsidR="006A5546" w:rsidRPr="006A5546" w:rsidRDefault="006A5546" w:rsidP="00534DBD">
                            <w:pPr>
                              <w:pStyle w:val="ListParagraph"/>
                              <w:ind w:left="360"/>
                              <w:rPr>
                                <w:sz w:val="24"/>
                              </w:rPr>
                            </w:pPr>
                          </w:p>
                          <w:p w:rsidR="00B55B3C" w:rsidRDefault="00B55B3C" w:rsidP="00534D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ind w:left="360"/>
                              <w:rPr>
                                <w:sz w:val="24"/>
                              </w:rPr>
                            </w:pPr>
                            <w:r w:rsidRPr="00B55B3C">
                              <w:rPr>
                                <w:sz w:val="24"/>
                              </w:rPr>
                              <w:t>Place the lame protector inside the frame from the top of the frame</w:t>
                            </w:r>
                            <w:r w:rsidR="00534DBD">
                              <w:rPr>
                                <w:sz w:val="24"/>
                              </w:rPr>
                              <w:t>.</w:t>
                            </w:r>
                          </w:p>
                          <w:p w:rsidR="006A5546" w:rsidRPr="00B55B3C" w:rsidRDefault="006A5546" w:rsidP="00534DBD">
                            <w:pPr>
                              <w:pStyle w:val="ListParagraph"/>
                              <w:ind w:left="360"/>
                              <w:rPr>
                                <w:sz w:val="24"/>
                              </w:rPr>
                            </w:pPr>
                          </w:p>
                          <w:p w:rsidR="00B55B3C" w:rsidRDefault="00B55B3C" w:rsidP="00534D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ind w:left="360"/>
                              <w:rPr>
                                <w:sz w:val="24"/>
                              </w:rPr>
                            </w:pPr>
                            <w:r w:rsidRPr="00B55B3C">
                              <w:rPr>
                                <w:sz w:val="24"/>
                              </w:rPr>
                              <w:t>Put the battery holder i</w:t>
                            </w:r>
                            <w:r w:rsidR="00534DBD">
                              <w:rPr>
                                <w:sz w:val="24"/>
                              </w:rPr>
                              <w:t>nside the frame from the bottom.</w:t>
                            </w:r>
                          </w:p>
                          <w:p w:rsidR="006A5546" w:rsidRPr="00B55B3C" w:rsidRDefault="006A5546" w:rsidP="00534DBD">
                            <w:pPr>
                              <w:pStyle w:val="ListParagraph"/>
                              <w:ind w:left="360"/>
                              <w:rPr>
                                <w:sz w:val="24"/>
                              </w:rPr>
                            </w:pPr>
                          </w:p>
                          <w:p w:rsidR="00B55B3C" w:rsidRDefault="00B55B3C" w:rsidP="00534D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ind w:left="360"/>
                              <w:rPr>
                                <w:sz w:val="24"/>
                              </w:rPr>
                            </w:pPr>
                            <w:r w:rsidRPr="00B55B3C">
                              <w:rPr>
                                <w:sz w:val="24"/>
                              </w:rPr>
                              <w:t>Put the tail cap on the fr</w:t>
                            </w:r>
                            <w:r w:rsidR="00534DBD">
                              <w:rPr>
                                <w:sz w:val="24"/>
                              </w:rPr>
                              <w:t xml:space="preserve">ame from the bottom, then close </w:t>
                            </w:r>
                            <w:r w:rsidRPr="00B55B3C">
                              <w:rPr>
                                <w:sz w:val="24"/>
                              </w:rPr>
                              <w:t>it</w:t>
                            </w:r>
                            <w:r w:rsidR="00534DBD">
                              <w:rPr>
                                <w:sz w:val="24"/>
                              </w:rPr>
                              <w:t>.</w:t>
                            </w:r>
                          </w:p>
                          <w:p w:rsidR="006A5546" w:rsidRPr="00B55B3C" w:rsidRDefault="006A5546" w:rsidP="00534DBD">
                            <w:pPr>
                              <w:pStyle w:val="ListParagraph"/>
                              <w:ind w:left="360"/>
                              <w:rPr>
                                <w:sz w:val="24"/>
                              </w:rPr>
                            </w:pPr>
                          </w:p>
                          <w:p w:rsidR="00B55B3C" w:rsidRDefault="00534DBD" w:rsidP="00534D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ind w:left="36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Put the halogen lamp in the r</w:t>
                            </w:r>
                            <w:r w:rsidR="00B55B3C" w:rsidRPr="00B55B3C">
                              <w:rPr>
                                <w:sz w:val="24"/>
                              </w:rPr>
                              <w:t>eflector</w:t>
                            </w:r>
                            <w:r>
                              <w:rPr>
                                <w:sz w:val="24"/>
                              </w:rPr>
                              <w:t>.</w:t>
                            </w:r>
                          </w:p>
                          <w:p w:rsidR="006A5546" w:rsidRPr="00B55B3C" w:rsidRDefault="006A5546" w:rsidP="00534DBD">
                            <w:pPr>
                              <w:pStyle w:val="ListParagraph"/>
                              <w:ind w:left="360"/>
                              <w:rPr>
                                <w:sz w:val="24"/>
                              </w:rPr>
                            </w:pPr>
                          </w:p>
                          <w:p w:rsidR="00B55B3C" w:rsidRDefault="00B55B3C" w:rsidP="00534D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ind w:left="360"/>
                              <w:rPr>
                                <w:sz w:val="24"/>
                              </w:rPr>
                            </w:pPr>
                            <w:r w:rsidRPr="00B55B3C">
                              <w:rPr>
                                <w:sz w:val="24"/>
                              </w:rPr>
                              <w:t>Put the reflector with the halogen in it inside the frame from the top</w:t>
                            </w:r>
                            <w:r w:rsidR="00534DBD">
                              <w:rPr>
                                <w:sz w:val="24"/>
                              </w:rPr>
                              <w:t>.</w:t>
                            </w:r>
                          </w:p>
                          <w:p w:rsidR="006A5546" w:rsidRPr="00B55B3C" w:rsidRDefault="006A5546" w:rsidP="00534DBD">
                            <w:pPr>
                              <w:pStyle w:val="ListParagraph"/>
                              <w:ind w:left="360"/>
                              <w:rPr>
                                <w:sz w:val="24"/>
                              </w:rPr>
                            </w:pPr>
                          </w:p>
                          <w:p w:rsidR="00B55B3C" w:rsidRDefault="00B55B3C" w:rsidP="00534D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ind w:left="360"/>
                              <w:rPr>
                                <w:sz w:val="24"/>
                              </w:rPr>
                            </w:pPr>
                            <w:r w:rsidRPr="00B55B3C">
                              <w:rPr>
                                <w:sz w:val="24"/>
                              </w:rPr>
                              <w:t>Put the lens in the face cap</w:t>
                            </w:r>
                            <w:r w:rsidR="00534DBD">
                              <w:rPr>
                                <w:sz w:val="24"/>
                              </w:rPr>
                              <w:t>.</w:t>
                            </w:r>
                          </w:p>
                          <w:p w:rsidR="006A5546" w:rsidRPr="006A5546" w:rsidRDefault="006A5546" w:rsidP="00534DBD">
                            <w:pPr>
                              <w:pStyle w:val="ListParagraph"/>
                              <w:ind w:left="360"/>
                              <w:rPr>
                                <w:sz w:val="24"/>
                              </w:rPr>
                            </w:pPr>
                          </w:p>
                          <w:p w:rsidR="00B55B3C" w:rsidRPr="006A5546" w:rsidRDefault="00B55B3C" w:rsidP="00534D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ind w:left="360"/>
                            </w:pPr>
                            <w:r w:rsidRPr="00B55B3C">
                              <w:rPr>
                                <w:sz w:val="24"/>
                              </w:rPr>
                              <w:t>Put the face cap on the frame form the top, then close it</w:t>
                            </w:r>
                            <w:r w:rsidR="00534DBD">
                              <w:rPr>
                                <w:sz w:val="24"/>
                              </w:rPr>
                              <w:t>.</w:t>
                            </w:r>
                          </w:p>
                          <w:p w:rsidR="006A5546" w:rsidRPr="00B55B3C" w:rsidRDefault="006A5546" w:rsidP="00534DBD">
                            <w:pPr>
                              <w:pStyle w:val="ListParagraph"/>
                              <w:ind w:left="360"/>
                            </w:pPr>
                          </w:p>
                          <w:p w:rsidR="00B55B3C" w:rsidRDefault="00B55B3C" w:rsidP="00534D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ind w:left="360"/>
                            </w:pPr>
                            <w:r w:rsidRPr="00534DBD">
                              <w:rPr>
                                <w:sz w:val="24"/>
                              </w:rPr>
                              <w:t xml:space="preserve">Put the </w:t>
                            </w:r>
                            <w:r w:rsidR="00A22189" w:rsidRPr="00534DBD">
                              <w:rPr>
                                <w:sz w:val="24"/>
                              </w:rPr>
                              <w:t>switch seal in the hole in the center of the frame.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F8059" id="Text Box 1" o:spid="_x0000_s1042" type="#_x0000_t202" style="position:absolute;margin-left:398.25pt;margin-top:-592.5pt;width:175.5pt;height:589.5pt;z-index:25144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" filled="f" stroked="f" strokeweight=".5pt">
                <v:path arrowok="t"/>
                <v:textbox>
                  <w:txbxContent>
                    <w:p w:rsidR="00AF23E2" w:rsidRDefault="00B55B3C" w:rsidP="00534D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ind w:left="360"/>
                        <w:rPr>
                          <w:sz w:val="24"/>
                        </w:rPr>
                      </w:pPr>
                      <w:r w:rsidRPr="00B55B3C">
                        <w:rPr>
                          <w:sz w:val="24"/>
                        </w:rPr>
                        <w:t>Put the battery spring and place it in the tail cap</w:t>
                      </w:r>
                      <w:r w:rsidR="00534DBD">
                        <w:rPr>
                          <w:sz w:val="24"/>
                        </w:rPr>
                        <w:t>.</w:t>
                      </w:r>
                    </w:p>
                    <w:p w:rsidR="006A5546" w:rsidRPr="00B55B3C" w:rsidRDefault="006A5546" w:rsidP="00534DBD">
                      <w:pPr>
                        <w:pStyle w:val="ListParagraph"/>
                        <w:ind w:left="360"/>
                        <w:rPr>
                          <w:sz w:val="24"/>
                        </w:rPr>
                      </w:pPr>
                    </w:p>
                    <w:p w:rsidR="006A5546" w:rsidRDefault="00B55B3C" w:rsidP="00534D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ind w:left="360"/>
                        <w:rPr>
                          <w:sz w:val="24"/>
                        </w:rPr>
                      </w:pPr>
                      <w:r w:rsidRPr="00B55B3C">
                        <w:rPr>
                          <w:sz w:val="24"/>
                        </w:rPr>
                        <w:t>Take the batter</w:t>
                      </w:r>
                      <w:r w:rsidR="00534DBD">
                        <w:rPr>
                          <w:sz w:val="24"/>
                        </w:rPr>
                        <w:t>ies</w:t>
                      </w:r>
                      <w:r w:rsidRPr="00B55B3C">
                        <w:rPr>
                          <w:sz w:val="24"/>
                        </w:rPr>
                        <w:t xml:space="preserve"> and put them in the battery holder</w:t>
                      </w:r>
                      <w:r w:rsidR="00534DBD">
                        <w:rPr>
                          <w:sz w:val="24"/>
                        </w:rPr>
                        <w:t>.</w:t>
                      </w:r>
                    </w:p>
                    <w:p w:rsidR="006A5546" w:rsidRPr="006A5546" w:rsidRDefault="006A5546" w:rsidP="00534DBD">
                      <w:pPr>
                        <w:pStyle w:val="ListParagraph"/>
                        <w:ind w:left="360"/>
                        <w:rPr>
                          <w:sz w:val="24"/>
                        </w:rPr>
                      </w:pPr>
                    </w:p>
                    <w:p w:rsidR="00B55B3C" w:rsidRDefault="00B55B3C" w:rsidP="00534D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ind w:left="360"/>
                        <w:rPr>
                          <w:sz w:val="24"/>
                        </w:rPr>
                      </w:pPr>
                      <w:r w:rsidRPr="00B55B3C">
                        <w:rPr>
                          <w:sz w:val="24"/>
                        </w:rPr>
                        <w:t>Place the lame protector inside the frame from the top of the frame</w:t>
                      </w:r>
                      <w:r w:rsidR="00534DBD">
                        <w:rPr>
                          <w:sz w:val="24"/>
                        </w:rPr>
                        <w:t>.</w:t>
                      </w:r>
                    </w:p>
                    <w:p w:rsidR="006A5546" w:rsidRPr="00B55B3C" w:rsidRDefault="006A5546" w:rsidP="00534DBD">
                      <w:pPr>
                        <w:pStyle w:val="ListParagraph"/>
                        <w:ind w:left="360"/>
                        <w:rPr>
                          <w:sz w:val="24"/>
                        </w:rPr>
                      </w:pPr>
                    </w:p>
                    <w:p w:rsidR="00B55B3C" w:rsidRDefault="00B55B3C" w:rsidP="00534D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ind w:left="360"/>
                        <w:rPr>
                          <w:sz w:val="24"/>
                        </w:rPr>
                      </w:pPr>
                      <w:r w:rsidRPr="00B55B3C">
                        <w:rPr>
                          <w:sz w:val="24"/>
                        </w:rPr>
                        <w:t>Put the battery holder i</w:t>
                      </w:r>
                      <w:r w:rsidR="00534DBD">
                        <w:rPr>
                          <w:sz w:val="24"/>
                        </w:rPr>
                        <w:t>nside the frame from the bottom.</w:t>
                      </w:r>
                    </w:p>
                    <w:p w:rsidR="006A5546" w:rsidRPr="00B55B3C" w:rsidRDefault="006A5546" w:rsidP="00534DBD">
                      <w:pPr>
                        <w:pStyle w:val="ListParagraph"/>
                        <w:ind w:left="360"/>
                        <w:rPr>
                          <w:sz w:val="24"/>
                        </w:rPr>
                      </w:pPr>
                    </w:p>
                    <w:p w:rsidR="00B55B3C" w:rsidRDefault="00B55B3C" w:rsidP="00534D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ind w:left="360"/>
                        <w:rPr>
                          <w:sz w:val="24"/>
                        </w:rPr>
                      </w:pPr>
                      <w:r w:rsidRPr="00B55B3C">
                        <w:rPr>
                          <w:sz w:val="24"/>
                        </w:rPr>
                        <w:t>Put the tail cap on the fr</w:t>
                      </w:r>
                      <w:r w:rsidR="00534DBD">
                        <w:rPr>
                          <w:sz w:val="24"/>
                        </w:rPr>
                        <w:t xml:space="preserve">ame from the bottom, then close </w:t>
                      </w:r>
                      <w:r w:rsidRPr="00B55B3C">
                        <w:rPr>
                          <w:sz w:val="24"/>
                        </w:rPr>
                        <w:t>it</w:t>
                      </w:r>
                      <w:r w:rsidR="00534DBD">
                        <w:rPr>
                          <w:sz w:val="24"/>
                        </w:rPr>
                        <w:t>.</w:t>
                      </w:r>
                    </w:p>
                    <w:p w:rsidR="006A5546" w:rsidRPr="00B55B3C" w:rsidRDefault="006A5546" w:rsidP="00534DBD">
                      <w:pPr>
                        <w:pStyle w:val="ListParagraph"/>
                        <w:ind w:left="360"/>
                        <w:rPr>
                          <w:sz w:val="24"/>
                        </w:rPr>
                      </w:pPr>
                    </w:p>
                    <w:p w:rsidR="00B55B3C" w:rsidRDefault="00534DBD" w:rsidP="00534D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ind w:left="360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Put the halogen lamp in the r</w:t>
                      </w:r>
                      <w:r w:rsidR="00B55B3C" w:rsidRPr="00B55B3C">
                        <w:rPr>
                          <w:sz w:val="24"/>
                        </w:rPr>
                        <w:t>eflector</w:t>
                      </w:r>
                      <w:r>
                        <w:rPr>
                          <w:sz w:val="24"/>
                        </w:rPr>
                        <w:t>.</w:t>
                      </w:r>
                    </w:p>
                    <w:p w:rsidR="006A5546" w:rsidRPr="00B55B3C" w:rsidRDefault="006A5546" w:rsidP="00534DBD">
                      <w:pPr>
                        <w:pStyle w:val="ListParagraph"/>
                        <w:ind w:left="360"/>
                        <w:rPr>
                          <w:sz w:val="24"/>
                        </w:rPr>
                      </w:pPr>
                    </w:p>
                    <w:p w:rsidR="00B55B3C" w:rsidRDefault="00B55B3C" w:rsidP="00534D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ind w:left="360"/>
                        <w:rPr>
                          <w:sz w:val="24"/>
                        </w:rPr>
                      </w:pPr>
                      <w:r w:rsidRPr="00B55B3C">
                        <w:rPr>
                          <w:sz w:val="24"/>
                        </w:rPr>
                        <w:t>Put the reflector with the halogen in it inside the frame from the top</w:t>
                      </w:r>
                      <w:r w:rsidR="00534DBD">
                        <w:rPr>
                          <w:sz w:val="24"/>
                        </w:rPr>
                        <w:t>.</w:t>
                      </w:r>
                    </w:p>
                    <w:p w:rsidR="006A5546" w:rsidRPr="00B55B3C" w:rsidRDefault="006A5546" w:rsidP="00534DBD">
                      <w:pPr>
                        <w:pStyle w:val="ListParagraph"/>
                        <w:ind w:left="360"/>
                        <w:rPr>
                          <w:sz w:val="24"/>
                        </w:rPr>
                      </w:pPr>
                    </w:p>
                    <w:p w:rsidR="00B55B3C" w:rsidRDefault="00B55B3C" w:rsidP="00534D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ind w:left="360"/>
                        <w:rPr>
                          <w:sz w:val="24"/>
                        </w:rPr>
                      </w:pPr>
                      <w:r w:rsidRPr="00B55B3C">
                        <w:rPr>
                          <w:sz w:val="24"/>
                        </w:rPr>
                        <w:t>Put the lens in the face cap</w:t>
                      </w:r>
                      <w:r w:rsidR="00534DBD">
                        <w:rPr>
                          <w:sz w:val="24"/>
                        </w:rPr>
                        <w:t>.</w:t>
                      </w:r>
                    </w:p>
                    <w:p w:rsidR="006A5546" w:rsidRPr="006A5546" w:rsidRDefault="006A5546" w:rsidP="00534DBD">
                      <w:pPr>
                        <w:pStyle w:val="ListParagraph"/>
                        <w:ind w:left="360"/>
                        <w:rPr>
                          <w:sz w:val="24"/>
                        </w:rPr>
                      </w:pPr>
                    </w:p>
                    <w:p w:rsidR="00B55B3C" w:rsidRPr="006A5546" w:rsidRDefault="00B55B3C" w:rsidP="00534D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ind w:left="360"/>
                      </w:pPr>
                      <w:r w:rsidRPr="00B55B3C">
                        <w:rPr>
                          <w:sz w:val="24"/>
                        </w:rPr>
                        <w:t>Put the face cap on the frame form the top, then close it</w:t>
                      </w:r>
                      <w:r w:rsidR="00534DBD">
                        <w:rPr>
                          <w:sz w:val="24"/>
                        </w:rPr>
                        <w:t>.</w:t>
                      </w:r>
                    </w:p>
                    <w:p w:rsidR="006A5546" w:rsidRPr="00B55B3C" w:rsidRDefault="006A5546" w:rsidP="00534DBD">
                      <w:pPr>
                        <w:pStyle w:val="ListParagraph"/>
                        <w:ind w:left="360"/>
                      </w:pPr>
                    </w:p>
                    <w:p w:rsidR="00B55B3C" w:rsidRDefault="00B55B3C" w:rsidP="00534D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ind w:left="360"/>
                      </w:pPr>
                      <w:r w:rsidRPr="00534DBD">
                        <w:rPr>
                          <w:sz w:val="24"/>
                        </w:rPr>
                        <w:t xml:space="preserve">Put the </w:t>
                      </w:r>
                      <w:r w:rsidR="00A22189" w:rsidRPr="00534DBD">
                        <w:rPr>
                          <w:sz w:val="24"/>
                        </w:rPr>
                        <w:t>switch seal in the hole in the center of the frame.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4093E">
        <w:rPr>
          <w:noProof/>
          <w:lang w:eastAsia="en-US"/>
        </w:rPr>
        <w:drawing>
          <wp:anchor distT="0" distB="0" distL="114300" distR="114300" simplePos="0" relativeHeight="251441152" behindDoc="0" locked="0" layoutInCell="1" allowOverlap="0" wp14:anchorId="5CA41783" wp14:editId="1E26DFDF">
            <wp:simplePos x="0" y="0"/>
            <wp:positionH relativeFrom="page">
              <wp:posOffset>419100</wp:posOffset>
            </wp:positionH>
            <wp:positionV relativeFrom="margin">
              <wp:align>top</wp:align>
            </wp:positionV>
            <wp:extent cx="4581525" cy="8534400"/>
            <wp:effectExtent l="0" t="0" r="9525" b="0"/>
            <wp:wrapTopAndBottom/>
            <wp:docPr id="29" name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81525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4367" w:rsidRDefault="00831342" w:rsidP="00831342">
      <w:pPr>
        <w:pStyle w:val="Name"/>
      </w:pPr>
      <w:r>
        <w:lastRenderedPageBreak/>
        <w:t xml:space="preserve">Bill </w:t>
      </w:r>
      <w:r w:rsidR="00AA0D4D">
        <w:t>of</w:t>
      </w:r>
      <w:r>
        <w:t xml:space="preserve"> Materials</w:t>
      </w:r>
    </w:p>
    <w:tbl>
      <w:tblPr>
        <w:tblStyle w:val="TableGrid"/>
        <w:tblW w:w="10052" w:type="dxa"/>
        <w:jc w:val="center"/>
        <w:tblLook w:val="04A0" w:firstRow="1" w:lastRow="0" w:firstColumn="1" w:lastColumn="0" w:noHBand="0" w:noVBand="1"/>
      </w:tblPr>
      <w:tblGrid>
        <w:gridCol w:w="900"/>
        <w:gridCol w:w="1279"/>
        <w:gridCol w:w="521"/>
        <w:gridCol w:w="1144"/>
        <w:gridCol w:w="1790"/>
        <w:gridCol w:w="1841"/>
        <w:gridCol w:w="965"/>
        <w:gridCol w:w="1138"/>
        <w:gridCol w:w="474"/>
      </w:tblGrid>
      <w:tr w:rsidR="00AF2534" w:rsidRPr="00AF2534" w:rsidTr="0048047F">
        <w:trPr>
          <w:trHeight w:val="469"/>
          <w:jc w:val="center"/>
        </w:trPr>
        <w:tc>
          <w:tcPr>
            <w:tcW w:w="2700" w:type="dxa"/>
            <w:gridSpan w:val="3"/>
            <w:noWrap/>
            <w:hideMark/>
          </w:tcPr>
          <w:p w:rsidR="00AF2534" w:rsidRPr="00AF2534" w:rsidRDefault="00534DBD">
            <w:r w:rsidRPr="0048047F">
              <w:rPr>
                <w:color w:val="auto"/>
              </w:rPr>
              <w:t>Bill of materials</w:t>
            </w:r>
            <w:r w:rsidR="00AF2534" w:rsidRPr="0048047F">
              <w:rPr>
                <w:color w:val="auto"/>
              </w:rPr>
              <w:t xml:space="preserve"> for</w:t>
            </w:r>
            <w:r w:rsidRPr="0048047F">
              <w:rPr>
                <w:color w:val="auto"/>
              </w:rPr>
              <w:t>:</w:t>
            </w:r>
          </w:p>
        </w:tc>
        <w:tc>
          <w:tcPr>
            <w:tcW w:w="5740" w:type="dxa"/>
            <w:gridSpan w:val="4"/>
            <w:noWrap/>
            <w:hideMark/>
          </w:tcPr>
          <w:p w:rsidR="00AF2534" w:rsidRPr="00AF2534" w:rsidRDefault="00AF2534">
            <w:r w:rsidRPr="0048047F">
              <w:rPr>
                <w:color w:val="auto"/>
              </w:rPr>
              <w:t>Names:</w:t>
            </w:r>
          </w:p>
        </w:tc>
        <w:tc>
          <w:tcPr>
            <w:tcW w:w="1138" w:type="dxa"/>
            <w:noWrap/>
            <w:hideMark/>
          </w:tcPr>
          <w:p w:rsidR="00AF2534" w:rsidRPr="00AF2534" w:rsidRDefault="00AF2534"/>
        </w:tc>
        <w:tc>
          <w:tcPr>
            <w:tcW w:w="474" w:type="dxa"/>
            <w:noWrap/>
            <w:hideMark/>
          </w:tcPr>
          <w:p w:rsidR="00AF2534" w:rsidRPr="00AF2534" w:rsidRDefault="00AF2534"/>
        </w:tc>
      </w:tr>
      <w:tr w:rsidR="0048047F" w:rsidRPr="00AF2534" w:rsidTr="0048047F">
        <w:trPr>
          <w:trHeight w:val="469"/>
          <w:jc w:val="center"/>
        </w:trPr>
        <w:tc>
          <w:tcPr>
            <w:tcW w:w="900" w:type="dxa"/>
            <w:shd w:val="clear" w:color="auto" w:fill="7F7F7F" w:themeFill="text1" w:themeFillTint="80"/>
            <w:noWrap/>
            <w:vAlign w:val="center"/>
            <w:hideMark/>
          </w:tcPr>
          <w:p w:rsidR="00AF2534" w:rsidRPr="00534DBD" w:rsidRDefault="00AF2534" w:rsidP="00534DBD">
            <w:pPr>
              <w:jc w:val="center"/>
              <w:rPr>
                <w:b/>
                <w:color w:val="FFFFFF" w:themeColor="background1"/>
              </w:rPr>
            </w:pPr>
            <w:r w:rsidRPr="00534DBD">
              <w:rPr>
                <w:b/>
                <w:color w:val="FFFFFF" w:themeColor="background1"/>
              </w:rPr>
              <w:t>Product #</w:t>
            </w:r>
          </w:p>
        </w:tc>
        <w:tc>
          <w:tcPr>
            <w:tcW w:w="1279" w:type="dxa"/>
            <w:shd w:val="clear" w:color="auto" w:fill="7F7F7F" w:themeFill="text1" w:themeFillTint="80"/>
            <w:noWrap/>
            <w:vAlign w:val="center"/>
            <w:hideMark/>
          </w:tcPr>
          <w:p w:rsidR="00AF2534" w:rsidRPr="00534DBD" w:rsidRDefault="00AF2534" w:rsidP="00534DBD">
            <w:pPr>
              <w:jc w:val="center"/>
              <w:rPr>
                <w:b/>
                <w:color w:val="FFFFFF" w:themeColor="background1"/>
              </w:rPr>
            </w:pPr>
            <w:r w:rsidRPr="00534DBD">
              <w:rPr>
                <w:b/>
                <w:color w:val="FFFFFF" w:themeColor="background1"/>
              </w:rPr>
              <w:t>Name</w:t>
            </w:r>
          </w:p>
        </w:tc>
        <w:tc>
          <w:tcPr>
            <w:tcW w:w="521" w:type="dxa"/>
            <w:shd w:val="clear" w:color="auto" w:fill="7F7F7F" w:themeFill="text1" w:themeFillTint="80"/>
            <w:noWrap/>
            <w:vAlign w:val="center"/>
            <w:hideMark/>
          </w:tcPr>
          <w:p w:rsidR="00AF2534" w:rsidRPr="00534DBD" w:rsidRDefault="00AF2534" w:rsidP="00534DBD">
            <w:pPr>
              <w:jc w:val="center"/>
              <w:rPr>
                <w:b/>
                <w:color w:val="FFFFFF" w:themeColor="background1"/>
              </w:rPr>
            </w:pPr>
            <w:r w:rsidRPr="00534DBD">
              <w:rPr>
                <w:b/>
                <w:color w:val="FFFFFF" w:themeColor="background1"/>
              </w:rPr>
              <w:t>Qty</w:t>
            </w:r>
          </w:p>
        </w:tc>
        <w:tc>
          <w:tcPr>
            <w:tcW w:w="1144" w:type="dxa"/>
            <w:shd w:val="clear" w:color="auto" w:fill="7F7F7F" w:themeFill="text1" w:themeFillTint="80"/>
            <w:noWrap/>
            <w:vAlign w:val="center"/>
            <w:hideMark/>
          </w:tcPr>
          <w:p w:rsidR="00AF2534" w:rsidRPr="00534DBD" w:rsidRDefault="00AF2534" w:rsidP="00534DBD">
            <w:pPr>
              <w:jc w:val="center"/>
              <w:rPr>
                <w:b/>
                <w:color w:val="FFFFFF" w:themeColor="background1"/>
              </w:rPr>
            </w:pPr>
            <w:r w:rsidRPr="00534DBD">
              <w:rPr>
                <w:b/>
                <w:color w:val="FFFFFF" w:themeColor="background1"/>
              </w:rPr>
              <w:t>Dimension</w:t>
            </w:r>
          </w:p>
        </w:tc>
        <w:tc>
          <w:tcPr>
            <w:tcW w:w="1790" w:type="dxa"/>
            <w:shd w:val="clear" w:color="auto" w:fill="7F7F7F" w:themeFill="text1" w:themeFillTint="80"/>
            <w:noWrap/>
            <w:vAlign w:val="center"/>
            <w:hideMark/>
          </w:tcPr>
          <w:p w:rsidR="00AF2534" w:rsidRPr="00534DBD" w:rsidRDefault="00AF2534" w:rsidP="00534DBD">
            <w:pPr>
              <w:jc w:val="center"/>
              <w:rPr>
                <w:b/>
                <w:color w:val="FFFFFF" w:themeColor="background1"/>
              </w:rPr>
            </w:pPr>
            <w:r w:rsidRPr="00534DBD">
              <w:rPr>
                <w:b/>
                <w:color w:val="FFFFFF" w:themeColor="background1"/>
              </w:rPr>
              <w:t>Function</w:t>
            </w:r>
          </w:p>
        </w:tc>
        <w:tc>
          <w:tcPr>
            <w:tcW w:w="1841" w:type="dxa"/>
            <w:shd w:val="clear" w:color="auto" w:fill="7F7F7F" w:themeFill="text1" w:themeFillTint="80"/>
            <w:noWrap/>
            <w:vAlign w:val="center"/>
            <w:hideMark/>
          </w:tcPr>
          <w:p w:rsidR="00AF2534" w:rsidRPr="00534DBD" w:rsidRDefault="00AF2534" w:rsidP="00534DBD">
            <w:pPr>
              <w:jc w:val="center"/>
              <w:rPr>
                <w:b/>
                <w:color w:val="FFFFFF" w:themeColor="background1"/>
              </w:rPr>
            </w:pPr>
            <w:r w:rsidRPr="00534DBD">
              <w:rPr>
                <w:b/>
                <w:color w:val="FFFFFF" w:themeColor="background1"/>
              </w:rPr>
              <w:t xml:space="preserve">Interaction </w:t>
            </w:r>
            <w:r w:rsidR="00534DBD" w:rsidRPr="00534DBD">
              <w:rPr>
                <w:b/>
                <w:color w:val="FFFFFF" w:themeColor="background1"/>
              </w:rPr>
              <w:br/>
            </w:r>
            <w:r w:rsidRPr="00534DBD">
              <w:rPr>
                <w:b/>
                <w:color w:val="FFFFFF" w:themeColor="background1"/>
              </w:rPr>
              <w:t xml:space="preserve">with other </w:t>
            </w:r>
            <w:r w:rsidR="00534DBD" w:rsidRPr="00534DBD">
              <w:rPr>
                <w:b/>
                <w:color w:val="FFFFFF" w:themeColor="background1"/>
              </w:rPr>
              <w:t>p</w:t>
            </w:r>
            <w:r w:rsidRPr="00534DBD">
              <w:rPr>
                <w:b/>
                <w:color w:val="FFFFFF" w:themeColor="background1"/>
              </w:rPr>
              <w:t>arts</w:t>
            </w:r>
          </w:p>
        </w:tc>
        <w:tc>
          <w:tcPr>
            <w:tcW w:w="965" w:type="dxa"/>
            <w:shd w:val="clear" w:color="auto" w:fill="7F7F7F" w:themeFill="text1" w:themeFillTint="80"/>
            <w:noWrap/>
            <w:vAlign w:val="center"/>
            <w:hideMark/>
          </w:tcPr>
          <w:p w:rsidR="00AF2534" w:rsidRPr="00534DBD" w:rsidRDefault="00AF2534" w:rsidP="00534DBD">
            <w:pPr>
              <w:jc w:val="center"/>
              <w:rPr>
                <w:b/>
                <w:color w:val="FFFFFF" w:themeColor="background1"/>
              </w:rPr>
            </w:pPr>
            <w:r w:rsidRPr="00534DBD">
              <w:rPr>
                <w:b/>
                <w:color w:val="FFFFFF" w:themeColor="background1"/>
              </w:rPr>
              <w:t xml:space="preserve">Research </w:t>
            </w:r>
            <w:r w:rsidR="00534DBD" w:rsidRPr="00534DBD">
              <w:rPr>
                <w:b/>
                <w:color w:val="FFFFFF" w:themeColor="background1"/>
              </w:rPr>
              <w:t>c</w:t>
            </w:r>
            <w:r w:rsidRPr="00534DBD">
              <w:rPr>
                <w:b/>
                <w:color w:val="FFFFFF" w:themeColor="background1"/>
              </w:rPr>
              <w:t>ost</w:t>
            </w:r>
          </w:p>
        </w:tc>
        <w:tc>
          <w:tcPr>
            <w:tcW w:w="1138" w:type="dxa"/>
            <w:shd w:val="clear" w:color="auto" w:fill="7F7F7F" w:themeFill="text1" w:themeFillTint="80"/>
            <w:noWrap/>
            <w:vAlign w:val="center"/>
            <w:hideMark/>
          </w:tcPr>
          <w:p w:rsidR="00AF2534" w:rsidRPr="00534DBD" w:rsidRDefault="00AF2534" w:rsidP="00534DBD">
            <w:pPr>
              <w:jc w:val="center"/>
              <w:rPr>
                <w:b/>
                <w:color w:val="FFFFFF" w:themeColor="background1"/>
              </w:rPr>
            </w:pPr>
            <w:r w:rsidRPr="00534DBD">
              <w:rPr>
                <w:b/>
                <w:color w:val="FFFFFF" w:themeColor="background1"/>
              </w:rPr>
              <w:t>Website</w:t>
            </w:r>
          </w:p>
        </w:tc>
        <w:tc>
          <w:tcPr>
            <w:tcW w:w="474" w:type="dxa"/>
            <w:shd w:val="clear" w:color="auto" w:fill="7F7F7F" w:themeFill="text1" w:themeFillTint="80"/>
            <w:noWrap/>
            <w:vAlign w:val="center"/>
            <w:hideMark/>
          </w:tcPr>
          <w:p w:rsidR="00AF2534" w:rsidRPr="00534DBD" w:rsidRDefault="00AF2534" w:rsidP="00534DBD">
            <w:pPr>
              <w:jc w:val="center"/>
              <w:rPr>
                <w:b/>
                <w:color w:val="FFFFFF" w:themeColor="background1"/>
              </w:rPr>
            </w:pPr>
          </w:p>
        </w:tc>
      </w:tr>
      <w:tr w:rsidR="00AF2534" w:rsidRPr="00AF2534" w:rsidTr="0048047F">
        <w:trPr>
          <w:trHeight w:val="447"/>
          <w:jc w:val="center"/>
        </w:trPr>
        <w:tc>
          <w:tcPr>
            <w:tcW w:w="900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</w:t>
            </w:r>
          </w:p>
        </w:tc>
        <w:tc>
          <w:tcPr>
            <w:tcW w:w="1279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lens</w:t>
            </w:r>
          </w:p>
        </w:tc>
        <w:tc>
          <w:tcPr>
            <w:tcW w:w="521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</w:t>
            </w:r>
          </w:p>
        </w:tc>
        <w:tc>
          <w:tcPr>
            <w:tcW w:w="1144" w:type="dxa"/>
            <w:noWrap/>
            <w:vAlign w:val="center"/>
            <w:hideMark/>
          </w:tcPr>
          <w:p w:rsidR="00AF2534" w:rsidRPr="00AF2534" w:rsidRDefault="00AF2534" w:rsidP="00534DBD"/>
        </w:tc>
        <w:tc>
          <w:tcPr>
            <w:tcW w:w="1790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 xml:space="preserve">protect the light </w:t>
            </w:r>
          </w:p>
        </w:tc>
        <w:tc>
          <w:tcPr>
            <w:tcW w:w="1841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keeps the light protected</w:t>
            </w:r>
          </w:p>
        </w:tc>
        <w:tc>
          <w:tcPr>
            <w:tcW w:w="965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15</w:t>
            </w:r>
            <w:r w:rsidR="00534DBD">
              <w:t xml:space="preserve"> ¢</w:t>
            </w:r>
          </w:p>
        </w:tc>
        <w:tc>
          <w:tcPr>
            <w:tcW w:w="1138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EBay</w:t>
            </w:r>
          </w:p>
        </w:tc>
        <w:tc>
          <w:tcPr>
            <w:tcW w:w="474" w:type="dxa"/>
            <w:noWrap/>
            <w:vAlign w:val="center"/>
            <w:hideMark/>
          </w:tcPr>
          <w:p w:rsidR="00AF2534" w:rsidRPr="00AF2534" w:rsidRDefault="00AF2534" w:rsidP="00534DBD"/>
        </w:tc>
      </w:tr>
      <w:tr w:rsidR="00AF2534" w:rsidRPr="00AF2534" w:rsidTr="0048047F">
        <w:trPr>
          <w:trHeight w:val="447"/>
          <w:jc w:val="center"/>
        </w:trPr>
        <w:tc>
          <w:tcPr>
            <w:tcW w:w="900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2</w:t>
            </w:r>
          </w:p>
        </w:tc>
        <w:tc>
          <w:tcPr>
            <w:tcW w:w="1279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battery</w:t>
            </w:r>
          </w:p>
        </w:tc>
        <w:tc>
          <w:tcPr>
            <w:tcW w:w="521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3</w:t>
            </w:r>
          </w:p>
        </w:tc>
        <w:tc>
          <w:tcPr>
            <w:tcW w:w="1144" w:type="dxa"/>
            <w:noWrap/>
            <w:vAlign w:val="center"/>
            <w:hideMark/>
          </w:tcPr>
          <w:p w:rsidR="00AF2534" w:rsidRPr="00AF2534" w:rsidRDefault="00AF2534" w:rsidP="00534DBD"/>
        </w:tc>
        <w:tc>
          <w:tcPr>
            <w:tcW w:w="1790" w:type="dxa"/>
            <w:noWrap/>
            <w:vAlign w:val="center"/>
            <w:hideMark/>
          </w:tcPr>
          <w:p w:rsidR="00AF2534" w:rsidRPr="00AF2534" w:rsidRDefault="00534DBD" w:rsidP="00534DBD">
            <w:r>
              <w:t>e</w:t>
            </w:r>
            <w:r w:rsidR="00AF2534" w:rsidRPr="00AF2534">
              <w:t>nergy</w:t>
            </w:r>
          </w:p>
        </w:tc>
        <w:tc>
          <w:tcPr>
            <w:tcW w:w="1841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energy source</w:t>
            </w:r>
          </w:p>
        </w:tc>
        <w:tc>
          <w:tcPr>
            <w:tcW w:w="965" w:type="dxa"/>
            <w:noWrap/>
            <w:vAlign w:val="center"/>
            <w:hideMark/>
          </w:tcPr>
          <w:p w:rsidR="00AF2534" w:rsidRPr="00AF2534" w:rsidRDefault="00534DBD" w:rsidP="00534DBD">
            <w:pPr>
              <w:jc w:val="center"/>
            </w:pPr>
            <w:r>
              <w:t>$</w:t>
            </w:r>
            <w:r w:rsidR="00AF2534" w:rsidRPr="00AF2534">
              <w:t>1.80 x3</w:t>
            </w:r>
          </w:p>
        </w:tc>
        <w:tc>
          <w:tcPr>
            <w:tcW w:w="1138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EBay</w:t>
            </w:r>
          </w:p>
        </w:tc>
        <w:tc>
          <w:tcPr>
            <w:tcW w:w="474" w:type="dxa"/>
            <w:noWrap/>
            <w:vAlign w:val="center"/>
            <w:hideMark/>
          </w:tcPr>
          <w:p w:rsidR="00AF2534" w:rsidRPr="00AF2534" w:rsidRDefault="00AF2534" w:rsidP="00534DBD"/>
        </w:tc>
      </w:tr>
      <w:tr w:rsidR="00AF2534" w:rsidRPr="00AF2534" w:rsidTr="0048047F">
        <w:trPr>
          <w:trHeight w:val="447"/>
          <w:jc w:val="center"/>
        </w:trPr>
        <w:tc>
          <w:tcPr>
            <w:tcW w:w="900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3</w:t>
            </w:r>
          </w:p>
        </w:tc>
        <w:tc>
          <w:tcPr>
            <w:tcW w:w="1279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reflector</w:t>
            </w:r>
          </w:p>
        </w:tc>
        <w:tc>
          <w:tcPr>
            <w:tcW w:w="521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</w:t>
            </w:r>
          </w:p>
        </w:tc>
        <w:tc>
          <w:tcPr>
            <w:tcW w:w="1144" w:type="dxa"/>
            <w:noWrap/>
            <w:vAlign w:val="center"/>
            <w:hideMark/>
          </w:tcPr>
          <w:p w:rsidR="00AF2534" w:rsidRPr="00AF2534" w:rsidRDefault="00AF2534" w:rsidP="00534DBD"/>
        </w:tc>
        <w:tc>
          <w:tcPr>
            <w:tcW w:w="1790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reflect the light</w:t>
            </w:r>
          </w:p>
        </w:tc>
        <w:tc>
          <w:tcPr>
            <w:tcW w:w="1841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reflects light from the light bulbs</w:t>
            </w:r>
          </w:p>
        </w:tc>
        <w:tc>
          <w:tcPr>
            <w:tcW w:w="965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1.42</w:t>
            </w:r>
          </w:p>
        </w:tc>
        <w:tc>
          <w:tcPr>
            <w:tcW w:w="1138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EBay</w:t>
            </w:r>
          </w:p>
        </w:tc>
        <w:tc>
          <w:tcPr>
            <w:tcW w:w="474" w:type="dxa"/>
            <w:noWrap/>
            <w:vAlign w:val="center"/>
            <w:hideMark/>
          </w:tcPr>
          <w:p w:rsidR="00AF2534" w:rsidRPr="00AF2534" w:rsidRDefault="00AF2534" w:rsidP="00534DBD"/>
        </w:tc>
      </w:tr>
      <w:tr w:rsidR="00AF2534" w:rsidRPr="00AF2534" w:rsidTr="0048047F">
        <w:trPr>
          <w:trHeight w:val="447"/>
          <w:jc w:val="center"/>
        </w:trPr>
        <w:tc>
          <w:tcPr>
            <w:tcW w:w="900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4</w:t>
            </w:r>
          </w:p>
        </w:tc>
        <w:tc>
          <w:tcPr>
            <w:tcW w:w="1279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tail cap</w:t>
            </w:r>
          </w:p>
        </w:tc>
        <w:tc>
          <w:tcPr>
            <w:tcW w:w="521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</w:t>
            </w:r>
          </w:p>
        </w:tc>
        <w:tc>
          <w:tcPr>
            <w:tcW w:w="1144" w:type="dxa"/>
            <w:noWrap/>
            <w:vAlign w:val="center"/>
            <w:hideMark/>
          </w:tcPr>
          <w:p w:rsidR="00AF2534" w:rsidRPr="00AF2534" w:rsidRDefault="00AF2534" w:rsidP="00534DBD"/>
        </w:tc>
        <w:tc>
          <w:tcPr>
            <w:tcW w:w="1790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keeps the battery in</w:t>
            </w:r>
          </w:p>
        </w:tc>
        <w:tc>
          <w:tcPr>
            <w:tcW w:w="1841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holds the batteries in</w:t>
            </w:r>
          </w:p>
        </w:tc>
        <w:tc>
          <w:tcPr>
            <w:tcW w:w="965" w:type="dxa"/>
            <w:noWrap/>
            <w:vAlign w:val="center"/>
            <w:hideMark/>
          </w:tcPr>
          <w:p w:rsidR="00AF2534" w:rsidRPr="00AF2534" w:rsidRDefault="00534DBD" w:rsidP="00534DBD">
            <w:pPr>
              <w:jc w:val="center"/>
            </w:pPr>
            <w:r>
              <w:t>9</w:t>
            </w:r>
            <w:r w:rsidR="00AF2534" w:rsidRPr="00AF2534">
              <w:t xml:space="preserve">9 </w:t>
            </w:r>
            <w:r>
              <w:t>¢</w:t>
            </w:r>
          </w:p>
        </w:tc>
        <w:tc>
          <w:tcPr>
            <w:tcW w:w="1138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EBay</w:t>
            </w:r>
          </w:p>
        </w:tc>
        <w:tc>
          <w:tcPr>
            <w:tcW w:w="474" w:type="dxa"/>
            <w:noWrap/>
            <w:vAlign w:val="center"/>
            <w:hideMark/>
          </w:tcPr>
          <w:p w:rsidR="00AF2534" w:rsidRPr="00AF2534" w:rsidRDefault="00AF2534" w:rsidP="00534DBD"/>
        </w:tc>
      </w:tr>
      <w:tr w:rsidR="00AF2534" w:rsidRPr="00AF2534" w:rsidTr="0048047F">
        <w:trPr>
          <w:trHeight w:val="447"/>
          <w:jc w:val="center"/>
        </w:trPr>
        <w:tc>
          <w:tcPr>
            <w:tcW w:w="900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5</w:t>
            </w:r>
          </w:p>
        </w:tc>
        <w:tc>
          <w:tcPr>
            <w:tcW w:w="1279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face cap</w:t>
            </w:r>
          </w:p>
        </w:tc>
        <w:tc>
          <w:tcPr>
            <w:tcW w:w="521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</w:t>
            </w:r>
          </w:p>
        </w:tc>
        <w:tc>
          <w:tcPr>
            <w:tcW w:w="1144" w:type="dxa"/>
            <w:noWrap/>
            <w:vAlign w:val="center"/>
            <w:hideMark/>
          </w:tcPr>
          <w:p w:rsidR="00AF2534" w:rsidRPr="00AF2534" w:rsidRDefault="00AF2534" w:rsidP="00534DBD"/>
        </w:tc>
        <w:tc>
          <w:tcPr>
            <w:tcW w:w="1790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holds the lens</w:t>
            </w:r>
          </w:p>
        </w:tc>
        <w:tc>
          <w:tcPr>
            <w:tcW w:w="1841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holds the lens and the lights</w:t>
            </w:r>
          </w:p>
        </w:tc>
        <w:tc>
          <w:tcPr>
            <w:tcW w:w="965" w:type="dxa"/>
            <w:noWrap/>
            <w:vAlign w:val="center"/>
            <w:hideMark/>
          </w:tcPr>
          <w:p w:rsidR="00AF2534" w:rsidRPr="00AF2534" w:rsidRDefault="00534DBD" w:rsidP="00534DBD">
            <w:pPr>
              <w:jc w:val="center"/>
            </w:pPr>
            <w:r>
              <w:t>70 ¢</w:t>
            </w:r>
          </w:p>
        </w:tc>
        <w:tc>
          <w:tcPr>
            <w:tcW w:w="1138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EBay</w:t>
            </w:r>
          </w:p>
        </w:tc>
        <w:tc>
          <w:tcPr>
            <w:tcW w:w="474" w:type="dxa"/>
            <w:noWrap/>
            <w:vAlign w:val="center"/>
            <w:hideMark/>
          </w:tcPr>
          <w:p w:rsidR="00AF2534" w:rsidRPr="00AF2534" w:rsidRDefault="00AF2534" w:rsidP="00534DBD"/>
        </w:tc>
      </w:tr>
      <w:tr w:rsidR="00AF2534" w:rsidRPr="00AF2534" w:rsidTr="0048047F">
        <w:trPr>
          <w:trHeight w:val="447"/>
          <w:jc w:val="center"/>
        </w:trPr>
        <w:tc>
          <w:tcPr>
            <w:tcW w:w="900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6</w:t>
            </w:r>
          </w:p>
        </w:tc>
        <w:tc>
          <w:tcPr>
            <w:tcW w:w="1279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batter</w:t>
            </w:r>
            <w:r w:rsidR="00840E74">
              <w:t>y</w:t>
            </w:r>
            <w:r w:rsidRPr="00AF2534">
              <w:t xml:space="preserve"> spring</w:t>
            </w:r>
          </w:p>
        </w:tc>
        <w:tc>
          <w:tcPr>
            <w:tcW w:w="521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</w:t>
            </w:r>
          </w:p>
        </w:tc>
        <w:tc>
          <w:tcPr>
            <w:tcW w:w="1144" w:type="dxa"/>
            <w:noWrap/>
            <w:vAlign w:val="center"/>
            <w:hideMark/>
          </w:tcPr>
          <w:p w:rsidR="00AF2534" w:rsidRPr="00AF2534" w:rsidRDefault="00AF2534" w:rsidP="00534DBD"/>
        </w:tc>
        <w:tc>
          <w:tcPr>
            <w:tcW w:w="1790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for electrical current</w:t>
            </w:r>
          </w:p>
        </w:tc>
        <w:tc>
          <w:tcPr>
            <w:tcW w:w="1841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used as an electrical current</w:t>
            </w:r>
          </w:p>
        </w:tc>
        <w:tc>
          <w:tcPr>
            <w:tcW w:w="965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 xml:space="preserve">27 </w:t>
            </w:r>
            <w:r w:rsidR="00534DBD">
              <w:t>¢</w:t>
            </w:r>
          </w:p>
        </w:tc>
        <w:tc>
          <w:tcPr>
            <w:tcW w:w="1138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EBay</w:t>
            </w:r>
          </w:p>
        </w:tc>
        <w:tc>
          <w:tcPr>
            <w:tcW w:w="474" w:type="dxa"/>
            <w:noWrap/>
            <w:vAlign w:val="center"/>
            <w:hideMark/>
          </w:tcPr>
          <w:p w:rsidR="00AF2534" w:rsidRPr="00AF2534" w:rsidRDefault="00AF2534" w:rsidP="00534DBD"/>
        </w:tc>
      </w:tr>
      <w:tr w:rsidR="00AF2534" w:rsidRPr="00AF2534" w:rsidTr="0048047F">
        <w:trPr>
          <w:trHeight w:val="447"/>
          <w:jc w:val="center"/>
        </w:trPr>
        <w:tc>
          <w:tcPr>
            <w:tcW w:w="900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7</w:t>
            </w:r>
          </w:p>
        </w:tc>
        <w:tc>
          <w:tcPr>
            <w:tcW w:w="1279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screw</w:t>
            </w:r>
          </w:p>
        </w:tc>
        <w:tc>
          <w:tcPr>
            <w:tcW w:w="521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</w:t>
            </w:r>
          </w:p>
        </w:tc>
        <w:tc>
          <w:tcPr>
            <w:tcW w:w="1144" w:type="dxa"/>
            <w:noWrap/>
            <w:vAlign w:val="center"/>
            <w:hideMark/>
          </w:tcPr>
          <w:p w:rsidR="00AF2534" w:rsidRPr="00AF2534" w:rsidRDefault="00AF2534" w:rsidP="00534DBD"/>
        </w:tc>
        <w:tc>
          <w:tcPr>
            <w:tcW w:w="1790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holds the halogen light</w:t>
            </w:r>
          </w:p>
        </w:tc>
        <w:tc>
          <w:tcPr>
            <w:tcW w:w="1841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holds the light in place</w:t>
            </w:r>
          </w:p>
        </w:tc>
        <w:tc>
          <w:tcPr>
            <w:tcW w:w="965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 xml:space="preserve">31 </w:t>
            </w:r>
            <w:r w:rsidR="00534DBD">
              <w:t>¢</w:t>
            </w:r>
          </w:p>
        </w:tc>
        <w:tc>
          <w:tcPr>
            <w:tcW w:w="1138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EBay</w:t>
            </w:r>
          </w:p>
        </w:tc>
        <w:tc>
          <w:tcPr>
            <w:tcW w:w="474" w:type="dxa"/>
            <w:noWrap/>
            <w:vAlign w:val="center"/>
            <w:hideMark/>
          </w:tcPr>
          <w:p w:rsidR="00AF2534" w:rsidRPr="00AF2534" w:rsidRDefault="00AF2534" w:rsidP="00534DBD"/>
        </w:tc>
      </w:tr>
      <w:tr w:rsidR="00AF2534" w:rsidRPr="00AF2534" w:rsidTr="0048047F">
        <w:trPr>
          <w:trHeight w:val="447"/>
          <w:jc w:val="center"/>
        </w:trPr>
        <w:tc>
          <w:tcPr>
            <w:tcW w:w="900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8</w:t>
            </w:r>
          </w:p>
        </w:tc>
        <w:tc>
          <w:tcPr>
            <w:tcW w:w="1279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batter</w:t>
            </w:r>
            <w:r w:rsidR="00840E74">
              <w:t>y</w:t>
            </w:r>
            <w:r w:rsidRPr="00AF2534">
              <w:t xml:space="preserve"> holder</w:t>
            </w:r>
          </w:p>
        </w:tc>
        <w:tc>
          <w:tcPr>
            <w:tcW w:w="521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</w:t>
            </w:r>
          </w:p>
        </w:tc>
        <w:tc>
          <w:tcPr>
            <w:tcW w:w="1144" w:type="dxa"/>
            <w:noWrap/>
            <w:vAlign w:val="center"/>
            <w:hideMark/>
          </w:tcPr>
          <w:p w:rsidR="00AF2534" w:rsidRPr="00AF2534" w:rsidRDefault="00AF2534" w:rsidP="00534DBD"/>
        </w:tc>
        <w:tc>
          <w:tcPr>
            <w:tcW w:w="1790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holds the batteries</w:t>
            </w:r>
          </w:p>
        </w:tc>
        <w:tc>
          <w:tcPr>
            <w:tcW w:w="1841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connects batteries to the lights</w:t>
            </w:r>
          </w:p>
        </w:tc>
        <w:tc>
          <w:tcPr>
            <w:tcW w:w="965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1.19</w:t>
            </w:r>
          </w:p>
        </w:tc>
        <w:tc>
          <w:tcPr>
            <w:tcW w:w="1138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EBay</w:t>
            </w:r>
          </w:p>
        </w:tc>
        <w:tc>
          <w:tcPr>
            <w:tcW w:w="474" w:type="dxa"/>
            <w:noWrap/>
            <w:vAlign w:val="center"/>
            <w:hideMark/>
          </w:tcPr>
          <w:p w:rsidR="00AF2534" w:rsidRPr="00AF2534" w:rsidRDefault="00AF2534" w:rsidP="00534DBD"/>
        </w:tc>
      </w:tr>
      <w:tr w:rsidR="00AF2534" w:rsidRPr="00AF2534" w:rsidTr="0048047F">
        <w:trPr>
          <w:trHeight w:val="447"/>
          <w:jc w:val="center"/>
        </w:trPr>
        <w:tc>
          <w:tcPr>
            <w:tcW w:w="900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9</w:t>
            </w:r>
          </w:p>
        </w:tc>
        <w:tc>
          <w:tcPr>
            <w:tcW w:w="1279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switch seal</w:t>
            </w:r>
          </w:p>
        </w:tc>
        <w:tc>
          <w:tcPr>
            <w:tcW w:w="521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</w:t>
            </w:r>
          </w:p>
        </w:tc>
        <w:tc>
          <w:tcPr>
            <w:tcW w:w="1144" w:type="dxa"/>
            <w:noWrap/>
            <w:vAlign w:val="center"/>
            <w:hideMark/>
          </w:tcPr>
          <w:p w:rsidR="00AF2534" w:rsidRPr="00AF2534" w:rsidRDefault="00AF2534" w:rsidP="00534DBD"/>
        </w:tc>
        <w:tc>
          <w:tcPr>
            <w:tcW w:w="1790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turns it on and off</w:t>
            </w:r>
          </w:p>
        </w:tc>
        <w:tc>
          <w:tcPr>
            <w:tcW w:w="1841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turns the light on and off</w:t>
            </w:r>
          </w:p>
        </w:tc>
        <w:tc>
          <w:tcPr>
            <w:tcW w:w="965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 xml:space="preserve">70 </w:t>
            </w:r>
            <w:r w:rsidR="00534DBD">
              <w:t>¢</w:t>
            </w:r>
          </w:p>
        </w:tc>
        <w:tc>
          <w:tcPr>
            <w:tcW w:w="1138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EBay</w:t>
            </w:r>
          </w:p>
        </w:tc>
        <w:tc>
          <w:tcPr>
            <w:tcW w:w="474" w:type="dxa"/>
            <w:noWrap/>
            <w:vAlign w:val="center"/>
            <w:hideMark/>
          </w:tcPr>
          <w:p w:rsidR="00AF2534" w:rsidRPr="00AF2534" w:rsidRDefault="00AF2534" w:rsidP="00534DBD"/>
        </w:tc>
      </w:tr>
      <w:tr w:rsidR="00AF2534" w:rsidRPr="00AF2534" w:rsidTr="0048047F">
        <w:trPr>
          <w:trHeight w:val="447"/>
          <w:jc w:val="center"/>
        </w:trPr>
        <w:tc>
          <w:tcPr>
            <w:tcW w:w="900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10</w:t>
            </w:r>
          </w:p>
        </w:tc>
        <w:tc>
          <w:tcPr>
            <w:tcW w:w="1279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halogen lamp</w:t>
            </w:r>
          </w:p>
        </w:tc>
        <w:tc>
          <w:tcPr>
            <w:tcW w:w="521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</w:t>
            </w:r>
          </w:p>
        </w:tc>
        <w:tc>
          <w:tcPr>
            <w:tcW w:w="1144" w:type="dxa"/>
            <w:noWrap/>
            <w:vAlign w:val="center"/>
            <w:hideMark/>
          </w:tcPr>
          <w:p w:rsidR="00AF2534" w:rsidRPr="00AF2534" w:rsidRDefault="00AF2534" w:rsidP="00534DBD"/>
        </w:tc>
        <w:tc>
          <w:tcPr>
            <w:tcW w:w="1790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project light</w:t>
            </w:r>
          </w:p>
        </w:tc>
        <w:tc>
          <w:tcPr>
            <w:tcW w:w="1841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gets power from the batteries</w:t>
            </w:r>
          </w:p>
        </w:tc>
        <w:tc>
          <w:tcPr>
            <w:tcW w:w="965" w:type="dxa"/>
            <w:noWrap/>
            <w:vAlign w:val="center"/>
            <w:hideMark/>
          </w:tcPr>
          <w:p w:rsidR="00AF2534" w:rsidRPr="00AF2534" w:rsidRDefault="00534DBD" w:rsidP="00534DBD">
            <w:pPr>
              <w:jc w:val="center"/>
            </w:pPr>
            <w:r>
              <w:t>60 ¢</w:t>
            </w:r>
          </w:p>
        </w:tc>
        <w:tc>
          <w:tcPr>
            <w:tcW w:w="1138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EBay</w:t>
            </w:r>
          </w:p>
        </w:tc>
        <w:tc>
          <w:tcPr>
            <w:tcW w:w="474" w:type="dxa"/>
            <w:noWrap/>
            <w:vAlign w:val="center"/>
            <w:hideMark/>
          </w:tcPr>
          <w:p w:rsidR="00AF2534" w:rsidRPr="00AF2534" w:rsidRDefault="00AF2534" w:rsidP="00534DBD"/>
        </w:tc>
      </w:tr>
      <w:tr w:rsidR="00AF2534" w:rsidRPr="00AF2534" w:rsidTr="0048047F">
        <w:trPr>
          <w:trHeight w:val="447"/>
          <w:jc w:val="center"/>
        </w:trPr>
        <w:tc>
          <w:tcPr>
            <w:tcW w:w="900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11</w:t>
            </w:r>
          </w:p>
        </w:tc>
        <w:tc>
          <w:tcPr>
            <w:tcW w:w="1279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lamp protector</w:t>
            </w:r>
          </w:p>
        </w:tc>
        <w:tc>
          <w:tcPr>
            <w:tcW w:w="521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</w:t>
            </w:r>
          </w:p>
        </w:tc>
        <w:tc>
          <w:tcPr>
            <w:tcW w:w="1144" w:type="dxa"/>
            <w:noWrap/>
            <w:vAlign w:val="center"/>
            <w:hideMark/>
          </w:tcPr>
          <w:p w:rsidR="00AF2534" w:rsidRPr="00AF2534" w:rsidRDefault="00AF2534" w:rsidP="00534DBD"/>
        </w:tc>
        <w:tc>
          <w:tcPr>
            <w:tcW w:w="1790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protects the light</w:t>
            </w:r>
          </w:p>
        </w:tc>
        <w:tc>
          <w:tcPr>
            <w:tcW w:w="1841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protects and holds the light</w:t>
            </w:r>
          </w:p>
        </w:tc>
        <w:tc>
          <w:tcPr>
            <w:tcW w:w="965" w:type="dxa"/>
            <w:noWrap/>
            <w:vAlign w:val="center"/>
            <w:hideMark/>
          </w:tcPr>
          <w:p w:rsidR="00AF2534" w:rsidRPr="00AF2534" w:rsidRDefault="00534DBD" w:rsidP="00534DBD">
            <w:pPr>
              <w:jc w:val="center"/>
            </w:pPr>
            <w:r>
              <w:t>$</w:t>
            </w:r>
            <w:r w:rsidR="00AF2534" w:rsidRPr="00AF2534">
              <w:t>1.05</w:t>
            </w:r>
          </w:p>
        </w:tc>
        <w:tc>
          <w:tcPr>
            <w:tcW w:w="1138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EBay</w:t>
            </w:r>
          </w:p>
        </w:tc>
        <w:tc>
          <w:tcPr>
            <w:tcW w:w="474" w:type="dxa"/>
            <w:noWrap/>
            <w:vAlign w:val="center"/>
            <w:hideMark/>
          </w:tcPr>
          <w:p w:rsidR="00AF2534" w:rsidRPr="00AF2534" w:rsidRDefault="00AF2534" w:rsidP="00534DBD"/>
        </w:tc>
      </w:tr>
      <w:tr w:rsidR="00AF2534" w:rsidRPr="00AF2534" w:rsidTr="0048047F">
        <w:trPr>
          <w:trHeight w:val="447"/>
          <w:jc w:val="center"/>
        </w:trPr>
        <w:tc>
          <w:tcPr>
            <w:tcW w:w="900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12</w:t>
            </w:r>
          </w:p>
        </w:tc>
        <w:tc>
          <w:tcPr>
            <w:tcW w:w="1279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frame</w:t>
            </w:r>
          </w:p>
        </w:tc>
        <w:tc>
          <w:tcPr>
            <w:tcW w:w="521" w:type="dxa"/>
            <w:noWrap/>
            <w:vAlign w:val="center"/>
            <w:hideMark/>
          </w:tcPr>
          <w:p w:rsidR="00AF2534" w:rsidRPr="00AF2534" w:rsidRDefault="00AF2534" w:rsidP="00534DBD">
            <w:pPr>
              <w:jc w:val="center"/>
            </w:pPr>
            <w:r w:rsidRPr="00AF2534">
              <w:t>1</w:t>
            </w:r>
          </w:p>
        </w:tc>
        <w:tc>
          <w:tcPr>
            <w:tcW w:w="1144" w:type="dxa"/>
            <w:noWrap/>
            <w:vAlign w:val="center"/>
            <w:hideMark/>
          </w:tcPr>
          <w:p w:rsidR="00AF2534" w:rsidRPr="00AF2534" w:rsidRDefault="00AF2534" w:rsidP="00534DBD"/>
        </w:tc>
        <w:tc>
          <w:tcPr>
            <w:tcW w:w="1790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holds everything together</w:t>
            </w:r>
          </w:p>
        </w:tc>
        <w:tc>
          <w:tcPr>
            <w:tcW w:w="1841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holds all the parts</w:t>
            </w:r>
          </w:p>
        </w:tc>
        <w:tc>
          <w:tcPr>
            <w:tcW w:w="965" w:type="dxa"/>
            <w:noWrap/>
            <w:vAlign w:val="center"/>
            <w:hideMark/>
          </w:tcPr>
          <w:p w:rsidR="00AF2534" w:rsidRPr="00AF2534" w:rsidRDefault="00534DBD" w:rsidP="00534DBD">
            <w:pPr>
              <w:jc w:val="center"/>
            </w:pPr>
            <w:r>
              <w:t>$</w:t>
            </w:r>
            <w:r w:rsidR="00AF2534" w:rsidRPr="00AF2534">
              <w:t>1.18</w:t>
            </w:r>
          </w:p>
        </w:tc>
        <w:tc>
          <w:tcPr>
            <w:tcW w:w="1138" w:type="dxa"/>
            <w:noWrap/>
            <w:vAlign w:val="center"/>
            <w:hideMark/>
          </w:tcPr>
          <w:p w:rsidR="00AF2534" w:rsidRPr="00AF2534" w:rsidRDefault="00AF2534" w:rsidP="00534DBD">
            <w:r w:rsidRPr="00AF2534">
              <w:t>EBay</w:t>
            </w:r>
          </w:p>
        </w:tc>
        <w:tc>
          <w:tcPr>
            <w:tcW w:w="474" w:type="dxa"/>
            <w:noWrap/>
            <w:vAlign w:val="center"/>
            <w:hideMark/>
          </w:tcPr>
          <w:p w:rsidR="00AF2534" w:rsidRPr="00AF2534" w:rsidRDefault="00AF2534" w:rsidP="00534DBD"/>
        </w:tc>
      </w:tr>
    </w:tbl>
    <w:p w:rsidR="00831342" w:rsidRDefault="00831342"/>
    <w:p w:rsidR="00831342" w:rsidRDefault="00831342">
      <w:r>
        <w:br w:type="page"/>
      </w:r>
    </w:p>
    <w:p w:rsidR="00C321BB" w:rsidRDefault="00844F74" w:rsidP="000A1575">
      <w:pPr>
        <w:pStyle w:val="Name"/>
        <w:ind w:left="0"/>
      </w:pPr>
      <w:r w:rsidRPr="00844F74">
        <w:lastRenderedPageBreak/>
        <w:t>Purpose of the Flashlight</w:t>
      </w:r>
    </w:p>
    <w:p w:rsidR="0083095E" w:rsidRDefault="0083095E" w:rsidP="0083095E">
      <w:pPr>
        <w:pStyle w:val="ListParagraph"/>
        <w:numPr>
          <w:ilvl w:val="0"/>
          <w:numId w:val="4"/>
        </w:numPr>
        <w:rPr>
          <w:sz w:val="24"/>
        </w:rPr>
      </w:pPr>
      <w:r w:rsidRPr="0083095E">
        <w:rPr>
          <w:sz w:val="24"/>
        </w:rPr>
        <w:t xml:space="preserve">What is a </w:t>
      </w:r>
      <w:r w:rsidR="00AA0D4D">
        <w:rPr>
          <w:sz w:val="24"/>
        </w:rPr>
        <w:t>f</w:t>
      </w:r>
      <w:r>
        <w:rPr>
          <w:sz w:val="24"/>
        </w:rPr>
        <w:t>lash</w:t>
      </w:r>
      <w:r w:rsidRPr="0083095E">
        <w:rPr>
          <w:sz w:val="24"/>
        </w:rPr>
        <w:t>light?</w:t>
      </w:r>
    </w:p>
    <w:p w:rsidR="00FA58F2" w:rsidRPr="0083095E" w:rsidRDefault="00FA58F2" w:rsidP="0048047F">
      <w:pPr>
        <w:pStyle w:val="ListParagraph"/>
        <w:spacing w:after="0"/>
        <w:rPr>
          <w:sz w:val="24"/>
        </w:rPr>
      </w:pPr>
    </w:p>
    <w:p w:rsidR="00034BD8" w:rsidRDefault="0083095E" w:rsidP="005257BA">
      <w:pPr>
        <w:ind w:left="720"/>
        <w:rPr>
          <w:sz w:val="24"/>
        </w:rPr>
      </w:pPr>
      <w:r w:rsidRPr="0083095E">
        <w:rPr>
          <w:sz w:val="24"/>
        </w:rPr>
        <w:t>A flashlight is a portable electrical light source</w:t>
      </w:r>
      <w:r>
        <w:rPr>
          <w:sz w:val="24"/>
        </w:rPr>
        <w:t xml:space="preserve">, </w:t>
      </w:r>
      <w:r w:rsidR="0048047F">
        <w:rPr>
          <w:sz w:val="24"/>
        </w:rPr>
        <w:t>in which</w:t>
      </w:r>
      <w:r>
        <w:rPr>
          <w:sz w:val="24"/>
        </w:rPr>
        <w:t xml:space="preserve"> the light source is connected to batter</w:t>
      </w:r>
      <w:r w:rsidR="00840E74">
        <w:rPr>
          <w:sz w:val="24"/>
        </w:rPr>
        <w:t>ie</w:t>
      </w:r>
      <w:r>
        <w:rPr>
          <w:sz w:val="24"/>
        </w:rPr>
        <w:t>s by a small thin wire.</w:t>
      </w:r>
    </w:p>
    <w:p w:rsidR="0083095E" w:rsidRPr="0083095E" w:rsidRDefault="0083095E" w:rsidP="0083095E">
      <w:pPr>
        <w:ind w:firstLine="720"/>
        <w:rPr>
          <w:sz w:val="24"/>
        </w:rPr>
      </w:pPr>
    </w:p>
    <w:p w:rsidR="0083095E" w:rsidRDefault="0083095E" w:rsidP="00FA58F2">
      <w:pPr>
        <w:pStyle w:val="ListParagraph"/>
        <w:numPr>
          <w:ilvl w:val="0"/>
          <w:numId w:val="4"/>
        </w:numPr>
        <w:rPr>
          <w:sz w:val="24"/>
        </w:rPr>
      </w:pPr>
      <w:r w:rsidRPr="0083095E">
        <w:rPr>
          <w:sz w:val="24"/>
        </w:rPr>
        <w:t xml:space="preserve">How does a </w:t>
      </w:r>
      <w:r w:rsidR="00AA0D4D">
        <w:rPr>
          <w:sz w:val="24"/>
        </w:rPr>
        <w:t>f</w:t>
      </w:r>
      <w:r w:rsidRPr="0083095E">
        <w:rPr>
          <w:sz w:val="24"/>
        </w:rPr>
        <w:t>lashlight work?</w:t>
      </w:r>
    </w:p>
    <w:p w:rsidR="00FA58F2" w:rsidRPr="00FA58F2" w:rsidRDefault="00FA58F2" w:rsidP="0048047F">
      <w:pPr>
        <w:pStyle w:val="ListParagraph"/>
        <w:spacing w:after="0"/>
        <w:rPr>
          <w:sz w:val="24"/>
        </w:rPr>
      </w:pPr>
    </w:p>
    <w:p w:rsidR="0083095E" w:rsidRDefault="0083095E" w:rsidP="005257BA">
      <w:pPr>
        <w:ind w:left="720" w:hanging="720"/>
        <w:rPr>
          <w:sz w:val="24"/>
        </w:rPr>
      </w:pPr>
      <w:r w:rsidRPr="0083095E">
        <w:rPr>
          <w:sz w:val="24"/>
        </w:rPr>
        <w:tab/>
        <w:t>A flashlight is powered by batteries</w:t>
      </w:r>
      <w:r w:rsidR="005257BA">
        <w:rPr>
          <w:sz w:val="24"/>
        </w:rPr>
        <w:t>. T</w:t>
      </w:r>
      <w:r w:rsidRPr="0083095E">
        <w:rPr>
          <w:sz w:val="24"/>
        </w:rPr>
        <w:t>hey create an electrical current that flows through metal contacts and brings electricity to the lamp in the flashlight. A thin wire in the light bulb is connected to the batteries.</w:t>
      </w:r>
    </w:p>
    <w:p w:rsidR="0083095E" w:rsidRDefault="0083095E" w:rsidP="00FA58F2">
      <w:pPr>
        <w:pStyle w:val="ListParagraph"/>
        <w:rPr>
          <w:sz w:val="24"/>
        </w:rPr>
      </w:pPr>
    </w:p>
    <w:p w:rsidR="00FA58F2" w:rsidRDefault="00FA58F2" w:rsidP="00FA58F2">
      <w:pPr>
        <w:pStyle w:val="ListParagraph"/>
        <w:numPr>
          <w:ilvl w:val="0"/>
          <w:numId w:val="4"/>
        </w:numPr>
        <w:rPr>
          <w:sz w:val="24"/>
        </w:rPr>
      </w:pPr>
      <w:r>
        <w:rPr>
          <w:sz w:val="24"/>
        </w:rPr>
        <w:t xml:space="preserve">How to use a </w:t>
      </w:r>
      <w:r w:rsidR="00AA0D4D">
        <w:rPr>
          <w:sz w:val="24"/>
        </w:rPr>
        <w:t>f</w:t>
      </w:r>
      <w:r>
        <w:rPr>
          <w:sz w:val="24"/>
        </w:rPr>
        <w:t>lashlight?</w:t>
      </w:r>
    </w:p>
    <w:p w:rsidR="00FA58F2" w:rsidRDefault="00FA58F2" w:rsidP="0048047F">
      <w:pPr>
        <w:pStyle w:val="ListParagraph"/>
        <w:spacing w:after="0"/>
        <w:rPr>
          <w:sz w:val="24"/>
        </w:rPr>
      </w:pPr>
    </w:p>
    <w:p w:rsidR="00FA58F2" w:rsidRDefault="00AA0D4D" w:rsidP="005257BA">
      <w:pPr>
        <w:ind w:left="720"/>
        <w:rPr>
          <w:sz w:val="24"/>
        </w:rPr>
      </w:pPr>
      <w:r>
        <w:rPr>
          <w:sz w:val="24"/>
        </w:rPr>
        <w:t>The use of a f</w:t>
      </w:r>
      <w:r w:rsidR="00FA58F2">
        <w:rPr>
          <w:sz w:val="24"/>
        </w:rPr>
        <w:t xml:space="preserve">lashlight is very </w:t>
      </w:r>
      <w:r w:rsidR="00840E74">
        <w:rPr>
          <w:sz w:val="24"/>
        </w:rPr>
        <w:t>easy;</w:t>
      </w:r>
      <w:r w:rsidR="0048047F">
        <w:rPr>
          <w:sz w:val="24"/>
        </w:rPr>
        <w:t xml:space="preserve"> it is a </w:t>
      </w:r>
      <w:r w:rsidR="00FA58F2">
        <w:rPr>
          <w:sz w:val="24"/>
        </w:rPr>
        <w:t>simple</w:t>
      </w:r>
      <w:r w:rsidR="00840E74">
        <w:rPr>
          <w:sz w:val="24"/>
        </w:rPr>
        <w:t>-</w:t>
      </w:r>
      <w:r w:rsidR="00FA58F2">
        <w:rPr>
          <w:sz w:val="24"/>
        </w:rPr>
        <w:t>to</w:t>
      </w:r>
      <w:r w:rsidR="00840E74">
        <w:rPr>
          <w:sz w:val="24"/>
        </w:rPr>
        <w:t>-</w:t>
      </w:r>
      <w:r w:rsidR="00FA58F2">
        <w:rPr>
          <w:sz w:val="24"/>
        </w:rPr>
        <w:t xml:space="preserve">use device. You only need to move the switch to make </w:t>
      </w:r>
      <w:r w:rsidR="00840E74">
        <w:rPr>
          <w:sz w:val="24"/>
        </w:rPr>
        <w:t xml:space="preserve">a </w:t>
      </w:r>
      <w:r w:rsidR="00FA58F2">
        <w:rPr>
          <w:sz w:val="24"/>
        </w:rPr>
        <w:t>flashlight work. The switch is located</w:t>
      </w:r>
      <w:r w:rsidR="00840E74">
        <w:rPr>
          <w:sz w:val="24"/>
        </w:rPr>
        <w:t xml:space="preserve"> at</w:t>
      </w:r>
      <w:r w:rsidR="0048047F">
        <w:rPr>
          <w:sz w:val="24"/>
        </w:rPr>
        <w:t xml:space="preserve"> the center of the frame.</w:t>
      </w:r>
    </w:p>
    <w:p w:rsidR="00376BAC" w:rsidRDefault="00376BAC" w:rsidP="00FA58F2">
      <w:pPr>
        <w:ind w:left="720" w:firstLine="720"/>
        <w:rPr>
          <w:sz w:val="24"/>
        </w:rPr>
      </w:pPr>
    </w:p>
    <w:p w:rsidR="00376BAC" w:rsidRDefault="00376BAC">
      <w:pPr>
        <w:rPr>
          <w:sz w:val="24"/>
        </w:rPr>
      </w:pPr>
      <w:r>
        <w:rPr>
          <w:sz w:val="24"/>
        </w:rPr>
        <w:br w:type="page"/>
      </w:r>
    </w:p>
    <w:p w:rsidR="00376BAC" w:rsidRDefault="00376BAC" w:rsidP="00376BAC">
      <w:pPr>
        <w:pStyle w:val="Name"/>
      </w:pPr>
      <w:r w:rsidRPr="00376BAC">
        <w:lastRenderedPageBreak/>
        <w:t>W</w:t>
      </w:r>
      <w:r w:rsidR="002D03A1">
        <w:t>ra</w:t>
      </w:r>
      <w:r w:rsidRPr="00376BAC">
        <w:t>p-Up manual</w:t>
      </w:r>
    </w:p>
    <w:p w:rsidR="002C7566" w:rsidRDefault="0048047F" w:rsidP="00031D8F"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105410</wp:posOffset>
                </wp:positionV>
                <wp:extent cx="6438900" cy="6858000"/>
                <wp:effectExtent l="0" t="0" r="0" b="0"/>
                <wp:wrapNone/>
                <wp:docPr id="150" name="Group 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8900" cy="6858000"/>
                          <a:chOff x="0" y="0"/>
                          <a:chExt cx="6438900" cy="6858000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 rotWithShape="1">
                          <a:blip r:embed="rId16" cstate="print"/>
                          <a:srcRect l="7169" t="5573" r="7218" b="13968"/>
                          <a:stretch/>
                        </pic:blipFill>
                        <pic:spPr bwMode="auto">
                          <a:xfrm rot="10800000">
                            <a:off x="0" y="0"/>
                            <a:ext cx="6438900" cy="685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49" name="Group 149"/>
                        <wpg:cNvGrpSpPr/>
                        <wpg:grpSpPr>
                          <a:xfrm>
                            <a:off x="847725" y="133350"/>
                            <a:ext cx="3479482" cy="6598602"/>
                            <a:chOff x="0" y="0"/>
                            <a:chExt cx="3479482" cy="6598602"/>
                          </a:xfrm>
                        </wpg:grpSpPr>
                        <wps:wsp>
                          <wps:cNvPr id="217" name="Text Box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350203" y="5943600"/>
                              <a:ext cx="1012825" cy="27813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23DDD" w:rsidRDefault="00223DDD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9" name="Text Box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7303" y="5953125"/>
                              <a:ext cx="1012825" cy="27813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23DDD" w:rsidRDefault="00223DDD" w:rsidP="00223DDD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0" name="Text Box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588328" y="628650"/>
                              <a:ext cx="1454785" cy="27813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23DDD" w:rsidRPr="0048047F" w:rsidRDefault="00223DDD" w:rsidP="00223DDD">
                                <w:pPr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1" name="Text Box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274003" y="638175"/>
                              <a:ext cx="1554480" cy="27813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23DDD" w:rsidRDefault="00223DDD" w:rsidP="00223DDD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3" name="Text Box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1707197" y="1076325"/>
                              <a:ext cx="664210" cy="2324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23DDD" w:rsidRDefault="00223DDD" w:rsidP="00223DDD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4" name="Text Box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1440497" y="1076325"/>
                              <a:ext cx="731520" cy="27432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23DDD" w:rsidRDefault="00223DDD" w:rsidP="00223DDD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5" name="Text Box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2688272" y="838200"/>
                              <a:ext cx="664210" cy="2324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23DDD" w:rsidRDefault="00223DDD" w:rsidP="00223DDD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6" name="Text Box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031172" y="790575"/>
                              <a:ext cx="664210" cy="2324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23DDD" w:rsidRDefault="00223DDD" w:rsidP="00223DDD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50" o:spid="_x0000_s1043" style="position:absolute;margin-left:0;margin-top:8.3pt;width:507pt;height:540pt;z-index:251725824" coordsize="64389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44" type="#_x0000_t75" style="position:absolute;width:64389;height:6858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z1e/DAAAA2wAAAA8AAABkcnMvZG93bnJldi54bWxEj9GKwjAURN+F/YdwF/ZFNFVx0a5RFkHQ&#10;F1G3H3Bprm21uSlJrN2/N4Lg4zAzZ5jFqjO1aMn5yrKC0TABQZxbXXGhIPvbDGYgfEDWWFsmBf/k&#10;YbX86C0w1fbOR2pPoRARwj5FBWUITSqlz0sy6Ie2IY7e2TqDIUpXSO3wHuGmluMk+ZYGK44LJTa0&#10;Lim/nm5Gwe5m9/nBJ/1Re93O3eSS+eklU+rrs/v9ARGoC+/wq73VCsYTeH6JP0A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fPV78MAAADbAAAADwAAAAAAAAAAAAAAAACf&#10;AgAAZHJzL2Rvd25yZXYueG1sUEsFBgAAAAAEAAQA9wAAAI8DAAAAAA==&#10;">
                  <v:imagedata r:id="rId17" o:title="" croptop="3652f" cropbottom="9154f" cropleft="4698f" cropright="4730f"/>
                </v:shape>
                <v:group id="Group 149" o:spid="_x0000_s1045" style="position:absolute;left:8477;top:1333;width:34795;height:65986" coordsize="34794,659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  <v:shape id="Text Box 2" o:spid="_x0000_s1046" type="#_x0000_t202" style="position:absolute;left:-3502;top:59435;width:10128;height:2781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BwX8EA&#10;AADcAAAADwAAAGRycy9kb3ducmV2LnhtbESPzQrCMBCE74LvEFbwIpqqoFKNIorgSfAH9Lg0a1ts&#10;NrWJWt/eCILHYWa+YWaL2hTiSZXLLSvo9yIQxInVOacKTsdNdwLCeWSNhWVS8CYHi3mzMcNY2xfv&#10;6XnwqQgQdjEqyLwvYyldkpFB17MlcfCutjLog6xSqSt8Bbgp5CCKRtJgzmEhw5JWGSW3w8MouG+L&#10;BHfj0bl8d4Zuxdf1pb4clWq36uUUhKfa/8O/9lYrGPTH8D0TjoCc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tQcF/BAAAA3AAAAA8AAAAAAAAAAAAAAAAAmAIAAGRycy9kb3du&#10;cmV2LnhtbFBLBQYAAAAABAAEAPUAAACGAwAAAAA=&#10;" fillcolor="white [3212]" stroked="f">
                    <v:textbox>
                      <w:txbxContent>
                        <w:p w:rsidR="00223DDD" w:rsidRDefault="00223DDD"/>
                      </w:txbxContent>
                    </v:textbox>
                  </v:shape>
                  <v:shape id="Text Box 2" o:spid="_x0000_s1047" type="#_x0000_t202" style="position:absolute;left:-74;top:59531;width:10129;height:2781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rqd8EA&#10;AADcAAAADwAAAGRycy9kb3ducmV2LnhtbERPy6rCMBDdC/5DGMGNaKoXfFSjiCK4uqAVdDk0Y1ts&#10;JrWJWv/+5oLgbg7nOYtVY0rxpNoVlhUMBxEI4tTqgjMFp2TXn4JwHlljaZkUvMnBatluLTDW9sUH&#10;eh59JkIIuxgV5N5XsZQuzcmgG9iKOHBXWxv0AdaZ1DW+Qrgp5SiKxtJgwaEhx4o2OaW348MouO/L&#10;FH8n43P17v24DV+3l+aSKNXtNOs5CE+N/4o/7r0O80cz+H8mXCC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DK6nfBAAAA3AAAAA8AAAAAAAAAAAAAAAAAmAIAAGRycy9kb3du&#10;cmV2LnhtbFBLBQYAAAAABAAEAPUAAACGAwAAAAA=&#10;" fillcolor="white [3212]" stroked="f">
                    <v:textbox>
                      <w:txbxContent>
                        <w:p w:rsidR="00223DDD" w:rsidRDefault="00223DDD" w:rsidP="00223DDD"/>
                      </w:txbxContent>
                    </v:textbox>
                  </v:shape>
                  <v:shape id="Text Box 2" o:spid="_x0000_s1048" type="#_x0000_t202" style="position:absolute;left:-5883;top:6286;width:14548;height:2781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nVN8YA&#10;AADcAAAADwAAAGRycy9kb3ducmV2LnhtbESPQWvCQBCF70L/wzKFXsRsrKAlukpJKXgq1AjNcciO&#10;SWh2Nma3Mf77zqHQ2wzvzXvf7A6T69RIQ2g9G1gmKSjiytuWawPn4n3xAipEZIudZzJwpwCH/cNs&#10;h5n1N/6k8RRrJSEcMjTQxNhnWoeqIYch8T2xaBc/OIyyDrW2A94k3HX6OU3X2mHL0tBgT3lD1ffp&#10;xxm4HrsKPzbrr/4+X4WcL2/lVBbGPD1Or1tQkab4b/67PlrBXwm+PCMT6P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CnVN8YAAADcAAAADwAAAAAAAAAAAAAAAACYAgAAZHJz&#10;L2Rvd25yZXYueG1sUEsFBgAAAAAEAAQA9QAAAIsDAAAAAA==&#10;" fillcolor="white [3212]" stroked="f">
                    <v:textbox>
                      <w:txbxContent>
                        <w:p w:rsidR="00223DDD" w:rsidRPr="0048047F" w:rsidRDefault="00223DDD" w:rsidP="00223DDD">
                          <w:pPr>
                            <w:rPr>
                              <w:color w:val="FFFFFF" w:themeColor="background1"/>
                            </w:rPr>
                          </w:pPr>
                        </w:p>
                      </w:txbxContent>
                    </v:textbox>
                  </v:shape>
                  <v:shape id="Text Box 2" o:spid="_x0000_s1049" type="#_x0000_t202" style="position:absolute;left:-2740;top:6381;width:15544;height:2782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VwrL8A&#10;AADcAAAADwAAAGRycy9kb3ducmV2LnhtbERP3QoBQRS+V95hOsqNmEWhZUikXCk/xeVp59jd7JxZ&#10;O4P19kYpd+fr+z2zRW0K8aTK5ZYV9HsRCOLE6pxTBafjpjsB4TyyxsIyKXiTg8W82ZhhrO2L9/Q8&#10;+FSEEHYxKsi8L2MpXZKRQdezJXHgrrYy6AOsUqkrfIVwU8hBFI2kwZxDQ4YlrTJKboeHUXDfFgnu&#10;xqNz+e4M3Yqv60t9OSrVbtXLKQhPtf+Lf+6tDvOHffg+Ey6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bZXCsvwAAANwAAAAPAAAAAAAAAAAAAAAAAJgCAABkcnMvZG93bnJl&#10;di54bWxQSwUGAAAAAAQABAD1AAAAhAMAAAAA&#10;" fillcolor="white [3212]" stroked="f">
                    <v:textbox>
                      <w:txbxContent>
                        <w:p w:rsidR="00223DDD" w:rsidRDefault="00223DDD" w:rsidP="00223DDD"/>
                      </w:txbxContent>
                    </v:textbox>
                  </v:shape>
                  <v:shape id="Text Box 2" o:spid="_x0000_s1050" type="#_x0000_t202" style="position:absolute;left:17072;top:10762;width:6642;height:232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tLQMIA&#10;AADcAAAADwAAAGRycy9kb3ducmV2LnhtbERPTWvCQBC9C/6HZYReRDdtIJXoKsVS8FQwEepxyI5J&#10;cHc2zW41/vuuIHibx/uc1WawRlyo961jBa/zBARx5XTLtYJD+TVbgPABWaNxTApu5GGzHo9WmGt3&#10;5T1dilCLGMI+RwVNCF0upa8asujnriOO3Mn1FkOEfS11j9cYbo18S5JMWmw5NjTY0bah6lz8WQW/&#10;O1Ph93v2092mqd/y6fM4HEulXibDxxJEoCE8xQ/3Tsf5aQr3Z+IF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+0tAwgAAANwAAAAPAAAAAAAAAAAAAAAAAJgCAABkcnMvZG93&#10;bnJldi54bWxQSwUGAAAAAAQABAD1AAAAhwMAAAAA&#10;" fillcolor="white [3212]" stroked="f">
                    <v:textbox>
                      <w:txbxContent>
                        <w:p w:rsidR="00223DDD" w:rsidRDefault="00223DDD" w:rsidP="00223DDD"/>
                      </w:txbxContent>
                    </v:textbox>
                  </v:shape>
                  <v:shape id="Text Box 2" o:spid="_x0000_s1051" type="#_x0000_t202" style="position:absolute;left:14404;top:10763;width:7315;height:2744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LTNMEA&#10;AADcAAAADwAAAGRycy9kb3ducmV2LnhtbERPy6rCMBDdC/5DGOFuRFMfVKlGEeWCqws+QJdDM7bF&#10;ZlKbqPXvbwTB3RzOc+bLxpTiQbUrLCsY9CMQxKnVBWcKjoff3hSE88gaS8uk4EUOlot2a46Jtk/e&#10;0WPvMxFC2CWoIPe+SqR0aU4GXd9WxIG72NqgD7DOpK7xGcJNKYdRFEuDBYeGHCta55Re93ej4LYt&#10;U/ybxKfq1R25NV825+Z8UOqn06xmIDw1/iv+uLc6zB+N4f1MuEA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sS0zTBAAAA3AAAAA8AAAAAAAAAAAAAAAAAmAIAAGRycy9kb3du&#10;cmV2LnhtbFBLBQYAAAAABAAEAPUAAACGAwAAAAA=&#10;" fillcolor="white [3212]" stroked="f">
                    <v:textbox>
                      <w:txbxContent>
                        <w:p w:rsidR="00223DDD" w:rsidRDefault="00223DDD" w:rsidP="00223DDD"/>
                      </w:txbxContent>
                    </v:textbox>
                  </v:shape>
                  <v:shape id="Text Box 2" o:spid="_x0000_s1052" type="#_x0000_t202" style="position:absolute;left:26882;top:8382;width:6642;height:2324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52r8EA&#10;AADcAAAADwAAAGRycy9kb3ducmV2LnhtbERPy6rCMBDdC/5DGOFuRFMVq1SjiHLB1QUfoMuhGdti&#10;M6lN1Pr3N4Lgbg7nOfNlY0rxoNoVlhUM+hEI4tTqgjMFx8NvbwrCeWSNpWVS8CIHy0W7NcdE2yfv&#10;6LH3mQgh7BJUkHtfJVK6NCeDrm8r4sBdbG3QB1hnUtf4DOGmlMMoiqXBgkNDjhWtc0qv+7tRcNuW&#10;Kf5N4lP16o7cmi+bc3M+KPXTaVYzEJ4a/xV/3Fsd5o/G8H4mXCA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edq/BAAAA3AAAAA8AAAAAAAAAAAAAAAAAmAIAAGRycy9kb3du&#10;cmV2LnhtbFBLBQYAAAAABAAEAPUAAACGAwAAAAA=&#10;" fillcolor="white [3212]" stroked="f">
                    <v:textbox>
                      <w:txbxContent>
                        <w:p w:rsidR="00223DDD" w:rsidRDefault="00223DDD" w:rsidP="00223DDD"/>
                      </w:txbxContent>
                    </v:textbox>
                  </v:shape>
                  <v:shape id="Text Box 2" o:spid="_x0000_s1053" type="#_x0000_t202" style="position:absolute;left:30311;top:7905;width:6642;height:2324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zo2MIA&#10;AADcAAAADwAAAGRycy9kb3ducmV2LnhtbERPTWvCQBC9F/wPywheitlUIZXoKsVS8FTQCM1xyI5J&#10;cHc2zW41/vuuIHibx/uc1WawRlyo961jBW9JCoK4crrlWsGx+JouQPiArNE4JgU38rBZj15WmGt3&#10;5T1dDqEWMYR9jgqaELpcSl81ZNEnriOO3Mn1FkOEfS11j9cYbo2cpWkmLbYcGxrsaNtQdT78WQW/&#10;O1Ph93v2091e537Lp89yKAulJuPhYwki0BCe4od7p+P8eQb3Z+IF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jOjYwgAAANwAAAAPAAAAAAAAAAAAAAAAAJgCAABkcnMvZG93&#10;bnJldi54bWxQSwUGAAAAAAQABAD1AAAAhwMAAAAA&#10;" fillcolor="white [3212]" stroked="f">
                    <v:textbox>
                      <w:txbxContent>
                        <w:p w:rsidR="00223DDD" w:rsidRDefault="00223DDD" w:rsidP="00223DDD"/>
                      </w:txbxContent>
                    </v:textbox>
                  </v:shape>
                </v:group>
              </v:group>
            </w:pict>
          </mc:Fallback>
        </mc:AlternateContent>
      </w:r>
    </w:p>
    <w:p w:rsidR="002C7566" w:rsidRDefault="002C7566">
      <w:r>
        <w:br w:type="page"/>
      </w:r>
    </w:p>
    <w:p w:rsidR="00031D8F" w:rsidRDefault="00B77A4F" w:rsidP="00866969">
      <w:pPr>
        <w:pStyle w:val="Name"/>
      </w:pPr>
      <w:r w:rsidRPr="00B77A4F">
        <w:rPr>
          <w:noProof/>
          <w:lang w:eastAsia="en-US"/>
        </w:rPr>
        <w:lastRenderedPageBreak/>
        <w:drawing>
          <wp:anchor distT="0" distB="0" distL="114300" distR="114300" simplePos="0" relativeHeight="251941888" behindDoc="0" locked="0" layoutInCell="1" allowOverlap="0" wp14:anchorId="434DD14C" wp14:editId="1B631655">
            <wp:simplePos x="0" y="0"/>
            <wp:positionH relativeFrom="margin">
              <wp:posOffset>19050</wp:posOffset>
            </wp:positionH>
            <wp:positionV relativeFrom="page">
              <wp:posOffset>1171575</wp:posOffset>
            </wp:positionV>
            <wp:extent cx="6407785" cy="5664200"/>
            <wp:effectExtent l="0" t="0" r="0" b="0"/>
            <wp:wrapNone/>
            <wp:docPr id="24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ackgroundRemoval t="0" b="69287" l="0" r="100000">
                                  <a14:foregroundMark x1="79585" y1="53076" x2="79585" y2="53076"/>
                                  <a14:foregroundMark x1="80069" y1="53369" x2="81869" y2="54004"/>
                                  <a14:foregroundMark x1="86021" y1="55859" x2="86021" y2="55859"/>
                                  <a14:foregroundMark x1="86505" y1="55859" x2="86505" y2="55859"/>
                                  <a14:foregroundMark x1="88166" y1="56104" x2="88789" y2="55957"/>
                                  <a14:foregroundMark x1="89273" y1="55566" x2="88512" y2="54248"/>
                                  <a14:foregroundMark x1="88374" y1="54053" x2="88374" y2="52295"/>
                                  <a14:foregroundMark x1="88374" y1="52197" x2="39308" y2="35010"/>
                                  <a14:foregroundMark x1="969" y1="69141" x2="99239" y2="69287"/>
                                  <a14:foregroundMark x1="99239" y1="68652" x2="98962" y2="14111"/>
                                  <a14:foregroundMark x1="1107" y1="69043" x2="761" y2="14209"/>
                                  <a14:foregroundMark x1="13495" y1="63525" x2="88166" y2="63623"/>
                                  <a14:foregroundMark x1="77024" y1="58105" x2="5398" y2="24805"/>
                                  <a14:foregroundMark x1="8304" y1="38965" x2="61384" y2="18213"/>
                                  <a14:foregroundMark x1="95571" y1="47510" x2="32526" y2="17139"/>
                                  <a14:foregroundMark x1="79446" y1="44922" x2="95225" y2="14404"/>
                                  <a14:foregroundMark x1="93287" y1="14648" x2="4637" y2="15820"/>
                                  <a14:foregroundMark x1="97093" y1="67627" x2="15779" y2="12793"/>
                                  <a14:foregroundMark x1="6159" y1="59229" x2="95709" y2="54590"/>
                                  <a14:foregroundMark x1="92941" y1="66699" x2="6644" y2="62598"/>
                                  <a14:foregroundMark x1="93979" y1="64648" x2="95433" y2="21924"/>
                                  <a14:foregroundMark x1="72872" y1="49707" x2="83322" y2="2979"/>
                                  <a14:foregroundMark x1="61799" y1="52539" x2="22076" y2="54980"/>
                                  <a14:foregroundMark x1="42007" y1="54590" x2="47405" y2="39209"/>
                                  <a14:foregroundMark x1="59031" y1="50049" x2="33287" y2="45361"/>
                                  <a14:foregroundMark x1="8789" y1="37354" x2="26574" y2="3369"/>
                                  <a14:foregroundMark x1="24291" y1="31934" x2="2491" y2="3857"/>
                                  <a14:foregroundMark x1="4775" y1="38428" x2="7266" y2="9229"/>
                                  <a14:foregroundMark x1="75502" y1="33789" x2="57024" y2="20410"/>
                                  <a14:foregroundMark x1="50934" y1="31299" x2="81592" y2="15723"/>
                                  <a14:foregroundMark x1="4913" y1="2295" x2="94810" y2="3418"/>
                                  <a14:foregroundMark x1="98478" y1="11621" x2="6644" y2="7275"/>
                                  <a14:foregroundMark x1="23668" y1="16162" x2="97509" y2="1025"/>
                                  <a14:foregroundMark x1="92803" y1="684" x2="64429" y2="1123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b="30502"/>
                    <a:stretch/>
                  </pic:blipFill>
                  <pic:spPr bwMode="auto">
                    <a:xfrm rot="10800000">
                      <a:off x="0" y="0"/>
                      <a:ext cx="6407785" cy="566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66969" w:rsidRPr="00866969">
        <w:t>Conclusion</w:t>
      </w:r>
    </w:p>
    <w:p w:rsidR="00636EB1" w:rsidRPr="00B77A4F" w:rsidRDefault="00636EB1" w:rsidP="00B77A4F"/>
    <w:p w:rsidR="00636EB1" w:rsidRPr="00B77A4F" w:rsidRDefault="00636EB1" w:rsidP="00B77A4F"/>
    <w:p w:rsidR="00365C68" w:rsidRPr="00B77A4F" w:rsidRDefault="00365C68" w:rsidP="00B77A4F"/>
    <w:p w:rsidR="00365C68" w:rsidRDefault="00B77A4F">
      <w:pPr>
        <w:rPr>
          <w:sz w:val="22"/>
        </w:rPr>
      </w:pPr>
      <w:r>
        <w:rPr>
          <w:noProof/>
          <w:sz w:val="22"/>
          <w:lang w:eastAsia="en-US"/>
        </w:rPr>
        <w:drawing>
          <wp:anchor distT="0" distB="0" distL="114300" distR="114300" simplePos="0" relativeHeight="251581440" behindDoc="0" locked="0" layoutInCell="1" allowOverlap="1" wp14:anchorId="1CABFB05" wp14:editId="0CC9A538">
            <wp:simplePos x="0" y="0"/>
            <wp:positionH relativeFrom="margin">
              <wp:posOffset>19050</wp:posOffset>
            </wp:positionH>
            <wp:positionV relativeFrom="paragraph">
              <wp:posOffset>4944110</wp:posOffset>
            </wp:positionV>
            <wp:extent cx="6409055" cy="1971675"/>
            <wp:effectExtent l="0" t="0" r="0" b="952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0" b="26134" l="0" r="100000">
                                  <a14:foregroundMark x1="9107" y1="17317" x2="76339" y2="22733"/>
                                  <a14:foregroundMark x1="95000" y1="17191" x2="8750" y2="22355"/>
                                  <a14:foregroundMark x1="3036" y1="23804" x2="98661" y2="23552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301"/>
                    <a:stretch/>
                  </pic:blipFill>
                  <pic:spPr bwMode="auto">
                    <a:xfrm>
                      <a:off x="0" y="0"/>
                      <a:ext cx="640905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65C68">
        <w:rPr>
          <w:sz w:val="22"/>
        </w:rPr>
        <w:br w:type="page"/>
      </w:r>
    </w:p>
    <w:p w:rsidR="00AC26CD" w:rsidRDefault="00B77A4F" w:rsidP="00B77A4F">
      <w:r w:rsidRPr="0048047F">
        <w:rPr>
          <w:noProof/>
          <w:lang w:eastAsia="en-US"/>
        </w:rPr>
        <w:lastRenderedPageBreak/>
        <w:drawing>
          <wp:anchor distT="0" distB="0" distL="114300" distR="114300" simplePos="0" relativeHeight="251603968" behindDoc="0" locked="0" layoutInCell="1" allowOverlap="0" wp14:anchorId="3FDC4915" wp14:editId="00EC84B2">
            <wp:simplePos x="0" y="0"/>
            <wp:positionH relativeFrom="margin">
              <wp:posOffset>-9525</wp:posOffset>
            </wp:positionH>
            <wp:positionV relativeFrom="margin">
              <wp:posOffset>171450</wp:posOffset>
            </wp:positionV>
            <wp:extent cx="6419850" cy="7570470"/>
            <wp:effectExtent l="0" t="0" r="0" b="0"/>
            <wp:wrapNone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0" b="74170" l="0" r="100000">
                                  <a14:foregroundMark x1="1592" y1="62744" x2="96747" y2="72900"/>
                                  <a14:foregroundMark x1="21453" y1="70215" x2="3529" y2="72559"/>
                                  <a14:foregroundMark x1="97232" y1="22559" x2="90934" y2="12012"/>
                                  <a14:foregroundMark x1="89758" y1="10400" x2="24083" y2="9375"/>
                                  <a14:foregroundMark x1="11349" y1="8984" x2="99654" y2="65137"/>
                                  <a14:foregroundMark x1="74879" y1="64697" x2="11073" y2="25684"/>
                                  <a14:foregroundMark x1="46920" y1="63721" x2="2630" y2="8984"/>
                                  <a14:foregroundMark x1="27474" y1="7666" x2="99377" y2="6494"/>
                                  <a14:foregroundMark x1="67889" y1="6689" x2="1869" y2="6787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r="5996" b="27469"/>
                    <a:stretch/>
                  </pic:blipFill>
                  <pic:spPr bwMode="auto">
                    <a:xfrm rot="10800000">
                      <a:off x="0" y="0"/>
                      <a:ext cx="6419850" cy="7570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7A4F" w:rsidRDefault="00B77A4F" w:rsidP="00B77A4F"/>
    <w:p w:rsidR="00B77A4F" w:rsidRDefault="00B77A4F" w:rsidP="00B77A4F"/>
    <w:p w:rsidR="00B77A4F" w:rsidRPr="00B77A4F" w:rsidRDefault="00B77A4F" w:rsidP="00B77A4F"/>
    <w:p w:rsidR="00AC26CD" w:rsidRDefault="00AC26CD">
      <w:pPr>
        <w:rPr>
          <w:sz w:val="22"/>
        </w:rPr>
      </w:pPr>
      <w:r>
        <w:rPr>
          <w:sz w:val="22"/>
        </w:rPr>
        <w:br w:type="page"/>
      </w:r>
    </w:p>
    <w:p w:rsidR="0048047F" w:rsidRDefault="0048047F" w:rsidP="00636EB1">
      <w:pPr>
        <w:rPr>
          <w:sz w:val="22"/>
        </w:rPr>
      </w:pPr>
      <w:r>
        <w:rPr>
          <w:noProof/>
          <w:sz w:val="22"/>
          <w:lang w:eastAsia="en-US"/>
        </w:rPr>
        <w:lastRenderedPageBreak/>
        <w:drawing>
          <wp:anchor distT="0" distB="0" distL="114300" distR="114300" simplePos="0" relativeHeight="251936768" behindDoc="0" locked="0" layoutInCell="1" allowOverlap="1" wp14:anchorId="010A728C" wp14:editId="08D91198">
            <wp:simplePos x="0" y="0"/>
            <wp:positionH relativeFrom="margin">
              <wp:align>center</wp:align>
            </wp:positionH>
            <wp:positionV relativeFrom="paragraph">
              <wp:posOffset>95250</wp:posOffset>
            </wp:positionV>
            <wp:extent cx="6402070" cy="3000375"/>
            <wp:effectExtent l="0" t="0" r="0" b="952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0" b="30692" l="0" r="100000">
                                  <a14:foregroundMark x1="2763" y1="24403" x2="13102" y2="27610"/>
                                  <a14:foregroundMark x1="64706" y1="29182" x2="99109" y2="29560"/>
                                  <a14:foregroundMark x1="97861" y1="11635" x2="88146" y2="1572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5" b="69047"/>
                    <a:stretch/>
                  </pic:blipFill>
                  <pic:spPr bwMode="auto">
                    <a:xfrm>
                      <a:off x="0" y="0"/>
                      <a:ext cx="640207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047F" w:rsidRDefault="0048047F" w:rsidP="00636EB1">
      <w:pPr>
        <w:rPr>
          <w:sz w:val="22"/>
        </w:rPr>
      </w:pPr>
    </w:p>
    <w:p w:rsidR="0048047F" w:rsidRDefault="0048047F" w:rsidP="00636EB1">
      <w:pPr>
        <w:rPr>
          <w:sz w:val="22"/>
        </w:rPr>
      </w:pPr>
    </w:p>
    <w:p w:rsidR="00636EB1" w:rsidRPr="00636EB1" w:rsidRDefault="00636EB1" w:rsidP="00636EB1">
      <w:pPr>
        <w:rPr>
          <w:sz w:val="22"/>
        </w:rPr>
      </w:pPr>
    </w:p>
    <w:sectPr w:rsidR="00636EB1" w:rsidRPr="00636EB1" w:rsidSect="00CD67DA">
      <w:footerReference w:type="default" r:id="rId26"/>
      <w:footerReference w:type="first" r:id="rId27"/>
      <w:pgSz w:w="12240" w:h="15840" w:code="1"/>
      <w:pgMar w:top="1080" w:right="1080" w:bottom="1080" w:left="1080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C6B4D" w:rsidRDefault="006C6B4D">
      <w:pPr>
        <w:spacing w:before="0" w:after="0" w:line="240" w:lineRule="auto"/>
      </w:pPr>
      <w:r>
        <w:separator/>
      </w:r>
    </w:p>
  </w:endnote>
  <w:endnote w:type="continuationSeparator" w:id="0">
    <w:p w:rsidR="006C6B4D" w:rsidRDefault="006C6B4D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38F7" w:rsidRPr="0084093E" w:rsidRDefault="0084093E" w:rsidP="00AA0D4D">
    <w:pPr>
      <w:pStyle w:val="Header"/>
      <w:tabs>
        <w:tab w:val="clear" w:pos="9360"/>
        <w:tab w:val="right" w:pos="10080"/>
      </w:tabs>
      <w:rPr>
        <w:rFonts w:ascii="Calibri" w:hAnsi="Calibri"/>
      </w:rPr>
    </w:pPr>
    <w:r>
      <w:rPr>
        <w:rFonts w:ascii="Calibri" w:hAnsi="Calibri"/>
        <w:b/>
      </w:rPr>
      <w:t>Reverse Engineering Project</w:t>
    </w:r>
    <w:r w:rsidRPr="000E4124">
      <w:rPr>
        <w:rFonts w:ascii="Calibri" w:hAnsi="Calibri"/>
      </w:rPr>
      <w:t xml:space="preserve"> </w:t>
    </w:r>
    <w:r w:rsidR="00AA0D4D">
      <w:rPr>
        <w:rFonts w:ascii="Calibri" w:hAnsi="Calibri"/>
        <w:b/>
        <w:bCs/>
      </w:rPr>
      <w:t>Activity</w:t>
    </w:r>
    <w:r w:rsidR="00AA0D4D" w:rsidRPr="00AA0D4D">
      <w:rPr>
        <w:rFonts w:ascii="Calibri" w:hAnsi="Calibri"/>
        <w:b/>
        <w:bCs/>
      </w:rPr>
      <w:t>—</w:t>
    </w:r>
    <w:r w:rsidRPr="00AA0D4D">
      <w:rPr>
        <w:rFonts w:ascii="Calibri" w:hAnsi="Calibri"/>
        <w:b/>
      </w:rPr>
      <w:t>Rever</w:t>
    </w:r>
    <w:r w:rsidR="00AA0D4D" w:rsidRPr="00AA0D4D">
      <w:rPr>
        <w:rFonts w:ascii="Calibri" w:hAnsi="Calibri"/>
        <w:b/>
      </w:rPr>
      <w:t>se Engineering Student Example</w:t>
    </w:r>
    <w:r w:rsidR="00AA0D4D">
      <w:rPr>
        <w:rFonts w:ascii="Calibri" w:hAnsi="Calibri"/>
      </w:rPr>
      <w:tab/>
    </w:r>
    <w:r w:rsidRPr="00AA0D4D">
      <w:rPr>
        <w:rFonts w:ascii="Calibri" w:hAnsi="Calibri"/>
        <w:b/>
      </w:rPr>
      <w:fldChar w:fldCharType="begin"/>
    </w:r>
    <w:r w:rsidRPr="00AA0D4D">
      <w:rPr>
        <w:rFonts w:ascii="Calibri" w:hAnsi="Calibri"/>
        <w:b/>
      </w:rPr>
      <w:instrText xml:space="preserve"> PAGE   \* MERGEFORMAT </w:instrText>
    </w:r>
    <w:r w:rsidRPr="00AA0D4D">
      <w:rPr>
        <w:rFonts w:ascii="Calibri" w:hAnsi="Calibri"/>
        <w:b/>
      </w:rPr>
      <w:fldChar w:fldCharType="separate"/>
    </w:r>
    <w:r w:rsidR="00BF2BCA">
      <w:rPr>
        <w:rFonts w:ascii="Calibri" w:hAnsi="Calibri"/>
        <w:b/>
        <w:noProof/>
      </w:rPr>
      <w:t>5</w:t>
    </w:r>
    <w:r w:rsidRPr="00AA0D4D">
      <w:rPr>
        <w:rFonts w:ascii="Calibri" w:hAnsi="Calibri"/>
        <w:b/>
        <w:noProof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43F7" w:rsidRPr="000643F7" w:rsidRDefault="000643F7" w:rsidP="00AA0D4D">
    <w:pPr>
      <w:pStyle w:val="Header"/>
      <w:tabs>
        <w:tab w:val="clear" w:pos="9360"/>
        <w:tab w:val="right" w:pos="10080"/>
      </w:tabs>
      <w:rPr>
        <w:rFonts w:ascii="Calibri" w:hAnsi="Calibri"/>
      </w:rPr>
    </w:pPr>
    <w:r>
      <w:rPr>
        <w:rFonts w:ascii="Calibri" w:hAnsi="Calibri"/>
        <w:b/>
      </w:rPr>
      <w:t>Reverse Engineering Project</w:t>
    </w:r>
    <w:r w:rsidRPr="000E4124">
      <w:rPr>
        <w:rFonts w:ascii="Calibri" w:hAnsi="Calibri"/>
      </w:rPr>
      <w:t xml:space="preserve"> </w:t>
    </w:r>
    <w:r w:rsidR="00AA0D4D">
      <w:rPr>
        <w:rFonts w:ascii="Calibri" w:hAnsi="Calibri"/>
        <w:b/>
        <w:bCs/>
      </w:rPr>
      <w:t>Activity—</w:t>
    </w:r>
    <w:r w:rsidRPr="00AA0D4D">
      <w:rPr>
        <w:rFonts w:ascii="Calibri" w:hAnsi="Calibri"/>
        <w:b/>
      </w:rPr>
      <w:t>Reverse Engineering Student Example</w:t>
    </w:r>
    <w:r w:rsidR="00AA0D4D">
      <w:rPr>
        <w:rFonts w:ascii="Calibri" w:hAnsi="Calibri"/>
      </w:rPr>
      <w:tab/>
    </w:r>
    <w:r w:rsidRPr="000E4124">
      <w:rPr>
        <w:rFonts w:ascii="Calibri" w:hAnsi="Calibri"/>
      </w:rPr>
      <w:fldChar w:fldCharType="begin"/>
    </w:r>
    <w:r w:rsidRPr="000E4124">
      <w:rPr>
        <w:rFonts w:ascii="Calibri" w:hAnsi="Calibri"/>
      </w:rPr>
      <w:instrText xml:space="preserve"> PAGE   \* MERGEFORMAT </w:instrText>
    </w:r>
    <w:r w:rsidRPr="000E4124">
      <w:rPr>
        <w:rFonts w:ascii="Calibri" w:hAnsi="Calibri"/>
      </w:rPr>
      <w:fldChar w:fldCharType="separate"/>
    </w:r>
    <w:r w:rsidR="00BF2BCA">
      <w:rPr>
        <w:rFonts w:ascii="Calibri" w:hAnsi="Calibri"/>
        <w:noProof/>
      </w:rPr>
      <w:t>1</w:t>
    </w:r>
    <w:r w:rsidRPr="000E4124">
      <w:rPr>
        <w:rFonts w:ascii="Calibri" w:hAnsi="Calibri"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C6B4D" w:rsidRDefault="006C6B4D">
      <w:pPr>
        <w:spacing w:before="0" w:after="0" w:line="240" w:lineRule="auto"/>
      </w:pPr>
      <w:r>
        <w:separator/>
      </w:r>
    </w:p>
  </w:footnote>
  <w:footnote w:type="continuationSeparator" w:id="0">
    <w:p w:rsidR="006C6B4D" w:rsidRDefault="006C6B4D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414F1E"/>
    <w:multiLevelType w:val="hybridMultilevel"/>
    <w:tmpl w:val="F056B898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" w15:restartNumberingAfterBreak="0">
    <w:nsid w:val="0BA0183C"/>
    <w:multiLevelType w:val="hybridMultilevel"/>
    <w:tmpl w:val="59CE98B2"/>
    <w:lvl w:ilvl="0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" w15:restartNumberingAfterBreak="0">
    <w:nsid w:val="4A05632E"/>
    <w:multiLevelType w:val="hybridMultilevel"/>
    <w:tmpl w:val="682A8F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A874213"/>
    <w:multiLevelType w:val="hybridMultilevel"/>
    <w:tmpl w:val="0DB64D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A9B41E1"/>
    <w:multiLevelType w:val="hybridMultilevel"/>
    <w:tmpl w:val="201C4D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DB76D31"/>
    <w:multiLevelType w:val="hybridMultilevel"/>
    <w:tmpl w:val="98E8AB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1290A45"/>
    <w:multiLevelType w:val="hybridMultilevel"/>
    <w:tmpl w:val="5F22FFB4"/>
    <w:lvl w:ilvl="0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7" w15:restartNumberingAfterBreak="0">
    <w:nsid w:val="7AC51997"/>
    <w:multiLevelType w:val="hybridMultilevel"/>
    <w:tmpl w:val="F9BE9796"/>
    <w:lvl w:ilvl="0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7"/>
  </w:num>
  <w:num w:numId="4">
    <w:abstractNumId w:val="3"/>
  </w:num>
  <w:num w:numId="5">
    <w:abstractNumId w:val="4"/>
  </w:num>
  <w:num w:numId="6">
    <w:abstractNumId w:val="2"/>
  </w:num>
  <w:num w:numId="7">
    <w:abstractNumId w:val="1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77DA"/>
    <w:rsid w:val="000120F1"/>
    <w:rsid w:val="00013770"/>
    <w:rsid w:val="000155CB"/>
    <w:rsid w:val="00020B16"/>
    <w:rsid w:val="00031D8F"/>
    <w:rsid w:val="00034BD8"/>
    <w:rsid w:val="00037C1E"/>
    <w:rsid w:val="000643F7"/>
    <w:rsid w:val="000A1575"/>
    <w:rsid w:val="000B008E"/>
    <w:rsid w:val="000B2ACF"/>
    <w:rsid w:val="00131918"/>
    <w:rsid w:val="00152B54"/>
    <w:rsid w:val="001719F6"/>
    <w:rsid w:val="001A5D82"/>
    <w:rsid w:val="001A6DB7"/>
    <w:rsid w:val="001D6F36"/>
    <w:rsid w:val="00210DA8"/>
    <w:rsid w:val="00223DDD"/>
    <w:rsid w:val="002766EB"/>
    <w:rsid w:val="002C7566"/>
    <w:rsid w:val="002D03A1"/>
    <w:rsid w:val="00365C68"/>
    <w:rsid w:val="00376BAC"/>
    <w:rsid w:val="00394ACE"/>
    <w:rsid w:val="003D0958"/>
    <w:rsid w:val="003D6F42"/>
    <w:rsid w:val="00411D13"/>
    <w:rsid w:val="00433FF2"/>
    <w:rsid w:val="00434449"/>
    <w:rsid w:val="0046148D"/>
    <w:rsid w:val="0046282A"/>
    <w:rsid w:val="00473B9E"/>
    <w:rsid w:val="0048047F"/>
    <w:rsid w:val="00481916"/>
    <w:rsid w:val="005145E2"/>
    <w:rsid w:val="005257BA"/>
    <w:rsid w:val="00534DBD"/>
    <w:rsid w:val="00543277"/>
    <w:rsid w:val="006101BE"/>
    <w:rsid w:val="00623C10"/>
    <w:rsid w:val="00636EB1"/>
    <w:rsid w:val="006A5546"/>
    <w:rsid w:val="006C6B4D"/>
    <w:rsid w:val="007077DA"/>
    <w:rsid w:val="0083095E"/>
    <w:rsid w:val="00831342"/>
    <w:rsid w:val="0084093E"/>
    <w:rsid w:val="00840E74"/>
    <w:rsid w:val="00841125"/>
    <w:rsid w:val="00844F74"/>
    <w:rsid w:val="00866969"/>
    <w:rsid w:val="00883932"/>
    <w:rsid w:val="008E4367"/>
    <w:rsid w:val="00902021"/>
    <w:rsid w:val="00956F7A"/>
    <w:rsid w:val="009D3455"/>
    <w:rsid w:val="00A152F9"/>
    <w:rsid w:val="00A22189"/>
    <w:rsid w:val="00A40ED4"/>
    <w:rsid w:val="00A80436"/>
    <w:rsid w:val="00AA0D4D"/>
    <w:rsid w:val="00AC26CD"/>
    <w:rsid w:val="00AD3207"/>
    <w:rsid w:val="00AF23E2"/>
    <w:rsid w:val="00AF2534"/>
    <w:rsid w:val="00B20879"/>
    <w:rsid w:val="00B21569"/>
    <w:rsid w:val="00B55B3C"/>
    <w:rsid w:val="00B77A4F"/>
    <w:rsid w:val="00BD31F3"/>
    <w:rsid w:val="00BF2BCA"/>
    <w:rsid w:val="00C321BB"/>
    <w:rsid w:val="00C3747C"/>
    <w:rsid w:val="00C63750"/>
    <w:rsid w:val="00CD67DA"/>
    <w:rsid w:val="00D20071"/>
    <w:rsid w:val="00D43571"/>
    <w:rsid w:val="00D4470D"/>
    <w:rsid w:val="00D65107"/>
    <w:rsid w:val="00D731C3"/>
    <w:rsid w:val="00D738E6"/>
    <w:rsid w:val="00E62BD9"/>
    <w:rsid w:val="00E738F7"/>
    <w:rsid w:val="00E8586F"/>
    <w:rsid w:val="00F36D40"/>
    <w:rsid w:val="00F36E99"/>
    <w:rsid w:val="00FA5451"/>
    <w:rsid w:val="00FA58F2"/>
    <w:rsid w:val="00FD4E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5D8FEC4A-FEB2-4601-8C53-54ED3ADDEF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color w:val="595959" w:themeColor="text1" w:themeTint="A6"/>
        <w:lang w:val="en-US" w:eastAsia="ja-JP" w:bidi="ar-SA"/>
      </w:rPr>
    </w:rPrDefault>
    <w:pPrDefault>
      <w:pPr>
        <w:spacing w:before="40" w:after="16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/>
    <w:lsdException w:name="heading 4" w:semiHidden="1" w:uiPriority="18" w:unhideWhenUsed="1"/>
    <w:lsdException w:name="heading 5" w:semiHidden="1" w:uiPriority="18" w:unhideWhenUsed="1" w:qFormat="1"/>
    <w:lsdException w:name="heading 6" w:semiHidden="1" w:uiPriority="18" w:unhideWhenUsed="1" w:qFormat="1"/>
    <w:lsdException w:name="heading 7" w:semiHidden="1" w:uiPriority="18" w:unhideWhenUsed="1" w:qFormat="1"/>
    <w:lsdException w:name="heading 8" w:semiHidden="1" w:uiPriority="18" w:unhideWhenUsed="1" w:qFormat="1"/>
    <w:lsdException w:name="heading 9" w:semiHidden="1" w:uiPriority="18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8" w:unhideWhenUsed="1"/>
    <w:lsdException w:name="Signature" w:semiHidden="1" w:uiPriority="8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iPriority="8" w:unhideWhenUsed="1"/>
    <w:lsdException w:name="Date" w:semiHidden="1" w:uiPriority="8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9" w:qFormat="1"/>
    <w:lsdException w:name="Emphasis" w:uiPriority="2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65107"/>
    <w:rPr>
      <w:kern w:val="20"/>
    </w:rPr>
  </w:style>
  <w:style w:type="paragraph" w:styleId="Heading1">
    <w:name w:val="heading 1"/>
    <w:basedOn w:val="Normal"/>
    <w:next w:val="Normal"/>
    <w:unhideWhenUsed/>
    <w:qFormat/>
    <w:rsid w:val="00CD67DA"/>
    <w:pPr>
      <w:jc w:val="right"/>
      <w:outlineLvl w:val="0"/>
    </w:pPr>
    <w:rPr>
      <w:rFonts w:asciiTheme="majorHAnsi" w:eastAsiaTheme="majorEastAsia" w:hAnsiTheme="majorHAnsi" w:cstheme="majorBidi"/>
      <w:caps/>
      <w:color w:val="418AB3" w:themeColor="accent1"/>
      <w:sz w:val="21"/>
      <w:szCs w:val="21"/>
    </w:rPr>
  </w:style>
  <w:style w:type="paragraph" w:styleId="Heading2">
    <w:name w:val="heading 2"/>
    <w:basedOn w:val="Normal"/>
    <w:next w:val="Normal"/>
    <w:unhideWhenUsed/>
    <w:qFormat/>
    <w:rsid w:val="00CD67DA"/>
    <w:pPr>
      <w:keepNext/>
      <w:keepLines/>
      <w:spacing w:after="40"/>
      <w:outlineLvl w:val="1"/>
    </w:pPr>
    <w:rPr>
      <w:rFonts w:asciiTheme="majorHAnsi" w:eastAsiaTheme="majorEastAsia" w:hAnsiTheme="majorHAnsi" w:cstheme="majorBidi"/>
      <w:b/>
      <w:bCs/>
      <w:caps/>
      <w:color w:val="404040" w:themeColor="text1" w:themeTint="BF"/>
    </w:rPr>
  </w:style>
  <w:style w:type="paragraph" w:styleId="Heading3">
    <w:name w:val="heading 3"/>
    <w:basedOn w:val="Normal"/>
    <w:next w:val="Normal"/>
    <w:link w:val="Heading3Char"/>
    <w:uiPriority w:val="9"/>
    <w:unhideWhenUsed/>
    <w:rsid w:val="00CD67D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18AB3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rsid w:val="00CD67D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18AB3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D67D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04458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D67D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0445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D67DA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D67DA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D67DA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1"/>
    <w:unhideWhenUsed/>
    <w:rsid w:val="00CD67DA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1"/>
    <w:rsid w:val="00CD67DA"/>
    <w:rPr>
      <w:kern w:val="20"/>
    </w:rPr>
  </w:style>
  <w:style w:type="paragraph" w:customStyle="1" w:styleId="ResumeText">
    <w:name w:val="Resume Text"/>
    <w:basedOn w:val="Normal"/>
    <w:qFormat/>
    <w:rsid w:val="00CD67DA"/>
    <w:pPr>
      <w:spacing w:after="40"/>
      <w:ind w:right="1440"/>
    </w:pPr>
  </w:style>
  <w:style w:type="character" w:styleId="PlaceholderText">
    <w:name w:val="Placeholder Text"/>
    <w:basedOn w:val="DefaultParagraphFont"/>
    <w:uiPriority w:val="99"/>
    <w:semiHidden/>
    <w:rsid w:val="00CD67DA"/>
    <w:rPr>
      <w:color w:val="808080"/>
    </w:rPr>
  </w:style>
  <w:style w:type="table" w:styleId="TableGrid">
    <w:name w:val="Table Grid"/>
    <w:basedOn w:val="TableNormal"/>
    <w:uiPriority w:val="59"/>
    <w:rsid w:val="00CD67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CD67DA"/>
    <w:rPr>
      <w:rFonts w:asciiTheme="majorHAnsi" w:eastAsiaTheme="majorEastAsia" w:hAnsiTheme="majorHAnsi" w:cstheme="majorBidi"/>
      <w:b/>
      <w:bCs/>
      <w:color w:val="418AB3" w:themeColor="accent1"/>
      <w:kern w:val="2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D67DA"/>
    <w:rPr>
      <w:rFonts w:asciiTheme="majorHAnsi" w:eastAsiaTheme="majorEastAsia" w:hAnsiTheme="majorHAnsi" w:cstheme="majorBidi"/>
      <w:b/>
      <w:bCs/>
      <w:i/>
      <w:iCs/>
      <w:color w:val="418AB3" w:themeColor="accent1"/>
      <w:kern w:val="2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D67DA"/>
    <w:rPr>
      <w:rFonts w:asciiTheme="majorHAnsi" w:eastAsiaTheme="majorEastAsia" w:hAnsiTheme="majorHAnsi" w:cstheme="majorBidi"/>
      <w:color w:val="204458" w:themeColor="accent1" w:themeShade="7F"/>
      <w:kern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D67DA"/>
    <w:rPr>
      <w:rFonts w:asciiTheme="majorHAnsi" w:eastAsiaTheme="majorEastAsia" w:hAnsiTheme="majorHAnsi" w:cstheme="majorBidi"/>
      <w:i/>
      <w:iCs/>
      <w:color w:val="204458" w:themeColor="accent1" w:themeShade="7F"/>
      <w:kern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D67DA"/>
    <w:rPr>
      <w:rFonts w:asciiTheme="majorHAnsi" w:eastAsiaTheme="majorEastAsia" w:hAnsiTheme="majorHAnsi" w:cstheme="majorBidi"/>
      <w:i/>
      <w:iCs/>
      <w:color w:val="404040" w:themeColor="text1" w:themeTint="BF"/>
      <w:kern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D67DA"/>
    <w:rPr>
      <w:rFonts w:asciiTheme="majorHAnsi" w:eastAsiaTheme="majorEastAsia" w:hAnsiTheme="majorHAnsi" w:cstheme="majorBidi"/>
      <w:color w:val="404040" w:themeColor="text1" w:themeTint="BF"/>
      <w:kern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D67DA"/>
    <w:rPr>
      <w:rFonts w:asciiTheme="majorHAnsi" w:eastAsiaTheme="majorEastAsia" w:hAnsiTheme="majorHAnsi" w:cstheme="majorBidi"/>
      <w:i/>
      <w:iCs/>
      <w:color w:val="404040" w:themeColor="text1" w:themeTint="BF"/>
      <w:kern w:val="20"/>
    </w:rPr>
  </w:style>
  <w:style w:type="table" w:customStyle="1" w:styleId="ResumeTable">
    <w:name w:val="Resume Table"/>
    <w:basedOn w:val="TableNormal"/>
    <w:uiPriority w:val="99"/>
    <w:rsid w:val="00CD67DA"/>
    <w:tblPr>
      <w:tblBorders>
        <w:insideH w:val="single" w:sz="4" w:space="0" w:color="418AB3" w:themeColor="accent1"/>
      </w:tblBorders>
      <w:tblCellMar>
        <w:top w:w="144" w:type="dxa"/>
        <w:left w:w="0" w:type="dxa"/>
        <w:bottom w:w="144" w:type="dxa"/>
        <w:right w:w="0" w:type="dxa"/>
      </w:tblCellMar>
    </w:tblPr>
  </w:style>
  <w:style w:type="table" w:customStyle="1" w:styleId="LetterTable">
    <w:name w:val="Letter Table"/>
    <w:basedOn w:val="TableNormal"/>
    <w:uiPriority w:val="99"/>
    <w:rsid w:val="00CD67DA"/>
    <w:pPr>
      <w:spacing w:after="0" w:line="240" w:lineRule="auto"/>
      <w:ind w:left="144" w:right="144"/>
    </w:pPr>
    <w:tblPr>
      <w:tblBorders>
        <w:insideH w:val="single" w:sz="4" w:space="0" w:color="D9D9D9" w:themeColor="background1" w:themeShade="D9"/>
      </w:tblBorders>
      <w:tblCellMar>
        <w:left w:w="0" w:type="dxa"/>
        <w:right w:w="0" w:type="dxa"/>
      </w:tblCellMar>
    </w:tblPr>
    <w:tblStylePr w:type="firstRow">
      <w:rPr>
        <w:rFonts w:asciiTheme="majorHAnsi" w:hAnsiTheme="majorHAnsi"/>
        <w:b w:val="0"/>
        <w:caps/>
        <w:smallCaps w:val="0"/>
        <w:color w:val="418AB3" w:themeColor="accent1"/>
        <w:sz w:val="22"/>
      </w:rPr>
    </w:tblStylePr>
    <w:tblStylePr w:type="firstCol">
      <w:rPr>
        <w:b/>
      </w:rPr>
    </w:tblStylePr>
  </w:style>
  <w:style w:type="character" w:styleId="Emphasis">
    <w:name w:val="Emphasis"/>
    <w:basedOn w:val="DefaultParagraphFont"/>
    <w:unhideWhenUsed/>
    <w:qFormat/>
    <w:rsid w:val="00CD67DA"/>
    <w:rPr>
      <w:color w:val="418AB3" w:themeColor="accent1"/>
    </w:rPr>
  </w:style>
  <w:style w:type="paragraph" w:customStyle="1" w:styleId="ContactInfo">
    <w:name w:val="Contact Info"/>
    <w:basedOn w:val="Normal"/>
    <w:qFormat/>
    <w:rsid w:val="00CD67DA"/>
    <w:pPr>
      <w:spacing w:after="0" w:line="240" w:lineRule="auto"/>
      <w:jc w:val="right"/>
    </w:pPr>
    <w:rPr>
      <w:sz w:val="18"/>
      <w:szCs w:val="18"/>
    </w:rPr>
  </w:style>
  <w:style w:type="paragraph" w:customStyle="1" w:styleId="Name">
    <w:name w:val="Name"/>
    <w:basedOn w:val="Normal"/>
    <w:next w:val="Normal"/>
    <w:qFormat/>
    <w:rsid w:val="00CD67DA"/>
    <w:pPr>
      <w:pBdr>
        <w:top w:val="single" w:sz="4" w:space="4" w:color="418AB3" w:themeColor="accent1"/>
        <w:left w:val="single" w:sz="4" w:space="6" w:color="418AB3" w:themeColor="accent1"/>
        <w:bottom w:val="single" w:sz="4" w:space="4" w:color="418AB3" w:themeColor="accent1"/>
        <w:right w:val="single" w:sz="4" w:space="6" w:color="418AB3" w:themeColor="accent1"/>
      </w:pBdr>
      <w:shd w:val="clear" w:color="auto" w:fill="418AB3" w:themeFill="accent1"/>
      <w:spacing w:before="240"/>
      <w:ind w:left="144" w:right="144"/>
    </w:pPr>
    <w:rPr>
      <w:rFonts w:asciiTheme="majorHAnsi" w:eastAsiaTheme="majorEastAsia" w:hAnsiTheme="majorHAnsi" w:cstheme="majorBidi"/>
      <w:caps/>
      <w:color w:val="FFFFFF" w:themeColor="background1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CD67DA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D67DA"/>
    <w:rPr>
      <w:kern w:val="20"/>
    </w:rPr>
  </w:style>
  <w:style w:type="paragraph" w:styleId="ListParagraph">
    <w:name w:val="List Paragraph"/>
    <w:basedOn w:val="Normal"/>
    <w:uiPriority w:val="34"/>
    <w:semiHidden/>
    <w:qFormat/>
    <w:rsid w:val="001A6DB7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1719F6"/>
    <w:pPr>
      <w:spacing w:before="0" w:after="0" w:line="240" w:lineRule="auto"/>
    </w:pPr>
    <w:rPr>
      <w:color w:val="auto"/>
      <w:sz w:val="22"/>
      <w:szCs w:val="22"/>
      <w:lang w:eastAsia="en-US"/>
    </w:rPr>
  </w:style>
  <w:style w:type="character" w:customStyle="1" w:styleId="NoSpacingChar">
    <w:name w:val="No Spacing Char"/>
    <w:basedOn w:val="DefaultParagraphFont"/>
    <w:link w:val="NoSpacing"/>
    <w:uiPriority w:val="1"/>
    <w:rsid w:val="001719F6"/>
    <w:rPr>
      <w:color w:val="auto"/>
      <w:sz w:val="22"/>
      <w:szCs w:val="22"/>
      <w:lang w:eastAsia="en-US"/>
    </w:rPr>
  </w:style>
  <w:style w:type="paragraph" w:customStyle="1" w:styleId="Style1">
    <w:name w:val="Style1"/>
    <w:basedOn w:val="Normal"/>
    <w:link w:val="Style1Char"/>
    <w:qFormat/>
    <w:rsid w:val="00B20879"/>
    <w:rPr>
      <w:sz w:val="22"/>
    </w:rPr>
  </w:style>
  <w:style w:type="character" w:customStyle="1" w:styleId="Style1Char">
    <w:name w:val="Style1 Char"/>
    <w:basedOn w:val="DefaultParagraphFont"/>
    <w:link w:val="Style1"/>
    <w:rsid w:val="00B20879"/>
    <w:rPr>
      <w:kern w:val="20"/>
      <w:sz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6148D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148D"/>
    <w:rPr>
      <w:rFonts w:ascii="Tahoma" w:hAnsi="Tahoma" w:cs="Tahoma"/>
      <w:kern w:val="20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46148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48D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48D"/>
    <w:rPr>
      <w:kern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48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48D"/>
    <w:rPr>
      <w:b/>
      <w:bCs/>
      <w:kern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86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0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microsoft.com/office/2007/relationships/hdphoto" Target="media/hdphoto1.wdp"/><Relationship Id="rId18" Type="http://schemas.openxmlformats.org/officeDocument/2006/relationships/image" Target="media/image8.png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microsoft.com/office/2007/relationships/hdphoto" Target="media/hdphoto3.wdp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microsoft.com/office/2007/relationships/hdphoto" Target="media/hdphoto5.wdp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9.png"/><Relationship Id="rId29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1.png"/><Relationship Id="rId5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microsoft.com/office/2007/relationships/hdphoto" Target="media/hdphoto4.wdp"/><Relationship Id="rId28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microsoft.com/office/2007/relationships/hdphoto" Target="media/hdphoto2.wdp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footer" Target="footer2.xml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73165\AppData\Roaming\Microsoft\Templates\Functional%20resume%20(Minimalist%20design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6616BAA00665459A88A4E3AD66AA4C1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AFCF980-3154-4F43-834E-357AD782A366}"/>
      </w:docPartPr>
      <w:docPartBody>
        <w:p w:rsidR="00287F1C" w:rsidRDefault="00287F1C">
          <w:pPr>
            <w:pStyle w:val="6616BAA00665459A88A4E3AD66AA4C16"/>
          </w:pPr>
          <w:r>
            <w:rPr>
              <w:rStyle w:val="PlaceholderText"/>
            </w:rPr>
            <w:t>[Author]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287F1C"/>
    <w:rsid w:val="00287F1C"/>
    <w:rsid w:val="00460778"/>
    <w:rsid w:val="00615121"/>
    <w:rsid w:val="00646E48"/>
    <w:rsid w:val="00950C67"/>
    <w:rsid w:val="00EC6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C67E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1B8679B4DDFC403AB5ADB7FABBC17ACD">
    <w:name w:val="1B8679B4DDFC403AB5ADB7FABBC17ACD"/>
    <w:rsid w:val="00EC67E9"/>
  </w:style>
  <w:style w:type="paragraph" w:customStyle="1" w:styleId="FB225B90D3FC41C7BDE95EB51C2294B0">
    <w:name w:val="FB225B90D3FC41C7BDE95EB51C2294B0"/>
    <w:rsid w:val="00EC67E9"/>
  </w:style>
  <w:style w:type="paragraph" w:customStyle="1" w:styleId="A9965CAFD1FE41099028CB53EAABAB67">
    <w:name w:val="A9965CAFD1FE41099028CB53EAABAB67"/>
    <w:rsid w:val="00EC67E9"/>
  </w:style>
  <w:style w:type="paragraph" w:customStyle="1" w:styleId="78C6F66C5A394C92B4AF49DA721D08E5">
    <w:name w:val="78C6F66C5A394C92B4AF49DA721D08E5"/>
    <w:rsid w:val="00EC67E9"/>
  </w:style>
  <w:style w:type="character" w:styleId="Emphasis">
    <w:name w:val="Emphasis"/>
    <w:basedOn w:val="DefaultParagraphFont"/>
    <w:unhideWhenUsed/>
    <w:qFormat/>
    <w:rsid w:val="00EC67E9"/>
    <w:rPr>
      <w:color w:val="5B9BD5" w:themeColor="accent1"/>
    </w:rPr>
  </w:style>
  <w:style w:type="paragraph" w:customStyle="1" w:styleId="6FC7555610FE474CB8BE80D284AF02C8">
    <w:name w:val="6FC7555610FE474CB8BE80D284AF02C8"/>
    <w:rsid w:val="00EC67E9"/>
  </w:style>
  <w:style w:type="character" w:styleId="PlaceholderText">
    <w:name w:val="Placeholder Text"/>
    <w:basedOn w:val="DefaultParagraphFont"/>
    <w:uiPriority w:val="99"/>
    <w:semiHidden/>
    <w:rsid w:val="00EC67E9"/>
    <w:rPr>
      <w:color w:val="808080"/>
    </w:rPr>
  </w:style>
  <w:style w:type="paragraph" w:customStyle="1" w:styleId="6616BAA00665459A88A4E3AD66AA4C16">
    <w:name w:val="6616BAA00665459A88A4E3AD66AA4C16"/>
    <w:rsid w:val="00EC67E9"/>
  </w:style>
  <w:style w:type="paragraph" w:customStyle="1" w:styleId="E12BD69CD49A44F6B8EF272E7C3914DF">
    <w:name w:val="E12BD69CD49A44F6B8EF272E7C3914DF"/>
    <w:rsid w:val="00EC67E9"/>
  </w:style>
  <w:style w:type="paragraph" w:customStyle="1" w:styleId="96A19BBDF6694CDBA2E3AF056B5B3A17">
    <w:name w:val="96A19BBDF6694CDBA2E3AF056B5B3A17"/>
    <w:rsid w:val="00EC67E9"/>
  </w:style>
  <w:style w:type="paragraph" w:customStyle="1" w:styleId="A14187BF9C64489A973881553DB4F3D4">
    <w:name w:val="A14187BF9C64489A973881553DB4F3D4"/>
    <w:rsid w:val="00EC67E9"/>
  </w:style>
  <w:style w:type="paragraph" w:customStyle="1" w:styleId="5C95961DFFFB4F769D72C217693D9154">
    <w:name w:val="5C95961DFFFB4F769D72C217693D9154"/>
    <w:rsid w:val="00EC67E9"/>
  </w:style>
  <w:style w:type="paragraph" w:customStyle="1" w:styleId="08C9FF63F4F0417490B2D836AC2B58F5">
    <w:name w:val="08C9FF63F4F0417490B2D836AC2B58F5"/>
    <w:rsid w:val="00EC67E9"/>
  </w:style>
  <w:style w:type="paragraph" w:customStyle="1" w:styleId="52A90852E4B34C1996D420B2FE3204A6">
    <w:name w:val="52A90852E4B34C1996D420B2FE3204A6"/>
    <w:rsid w:val="00EC67E9"/>
  </w:style>
  <w:style w:type="paragraph" w:customStyle="1" w:styleId="FAFFAEA6302C446E8919F49E44581A5C">
    <w:name w:val="FAFFAEA6302C446E8919F49E44581A5C"/>
    <w:rsid w:val="00EC67E9"/>
  </w:style>
  <w:style w:type="paragraph" w:customStyle="1" w:styleId="4D83E24BEBFF4D179B0546C8A31B9618">
    <w:name w:val="4D83E24BEBFF4D179B0546C8A31B9618"/>
    <w:rsid w:val="00EC67E9"/>
  </w:style>
  <w:style w:type="paragraph" w:customStyle="1" w:styleId="B6847658337347518FAAD4B778983EA4">
    <w:name w:val="B6847658337347518FAAD4B778983EA4"/>
    <w:rsid w:val="00EC67E9"/>
  </w:style>
  <w:style w:type="paragraph" w:customStyle="1" w:styleId="E56707CEC8D048B3ACDF7B0D694AEFD5">
    <w:name w:val="E56707CEC8D048B3ACDF7B0D694AEFD5"/>
    <w:rsid w:val="00EC67E9"/>
  </w:style>
  <w:style w:type="paragraph" w:customStyle="1" w:styleId="E0E16C0C15284830A5EEC2F9AF6C46FF">
    <w:name w:val="E0E16C0C15284830A5EEC2F9AF6C46FF"/>
    <w:rsid w:val="00EC67E9"/>
  </w:style>
  <w:style w:type="paragraph" w:customStyle="1" w:styleId="282B8252C77D46F6AB5258A68BAA4838">
    <w:name w:val="282B8252C77D46F6AB5258A68BAA4838"/>
    <w:rsid w:val="00EC67E9"/>
  </w:style>
  <w:style w:type="paragraph" w:customStyle="1" w:styleId="46AB39CAFF894FE2A632DB6771641850">
    <w:name w:val="46AB39CAFF894FE2A632DB6771641850"/>
    <w:rsid w:val="00EC67E9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Business Set Blue">
  <a:themeElements>
    <a:clrScheme name="Marquee">
      <a:dk1>
        <a:srgbClr val="000000"/>
      </a:dk1>
      <a:lt1>
        <a:sysClr val="window" lastClr="FFFFFF"/>
      </a:lt1>
      <a:dk2>
        <a:srgbClr val="5E5E5E"/>
      </a:dk2>
      <a:lt2>
        <a:srgbClr val="DDDDDD"/>
      </a:lt2>
      <a:accent1>
        <a:srgbClr val="418AB3"/>
      </a:accent1>
      <a:accent2>
        <a:srgbClr val="A6B727"/>
      </a:accent2>
      <a:accent3>
        <a:srgbClr val="F69200"/>
      </a:accent3>
      <a:accent4>
        <a:srgbClr val="838383"/>
      </a:accent4>
      <a:accent5>
        <a:srgbClr val="FEC306"/>
      </a:accent5>
      <a:accent6>
        <a:srgbClr val="DF5327"/>
      </a:accent6>
      <a:hlink>
        <a:srgbClr val="F59E00"/>
      </a:hlink>
      <a:folHlink>
        <a:srgbClr val="B2B2B2"/>
      </a:folHlink>
    </a:clrScheme>
    <a:fontScheme name="Calibri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4F725E2-5EB5-4963-AD57-B1E2DB38ACD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74453FA-9D96-41DF-8FCC-E6F5F65613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Functional resume (Minimalist design).dotx</Template>
  <TotalTime>55</TotalTime>
  <Pages>10</Pages>
  <Words>411</Words>
  <Characters>2343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2749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Flashlight manual</dc:creator>
  <cp:lastModifiedBy>Denise</cp:lastModifiedBy>
  <cp:revision>8</cp:revision>
  <dcterms:created xsi:type="dcterms:W3CDTF">2015-07-23T20:31:00Z</dcterms:created>
  <dcterms:modified xsi:type="dcterms:W3CDTF">2015-09-23T07:03:00Z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TC034630699991</vt:lpwstr>
  </property>
</Properties>
</file>