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95F77" w14:textId="77777777" w:rsidR="00C42BE6" w:rsidRPr="008C04FD" w:rsidRDefault="00D838AB" w:rsidP="008C04FD">
      <w:pPr>
        <w:spacing w:before="120" w:after="120" w:line="240" w:lineRule="auto"/>
        <w:jc w:val="center"/>
        <w:rPr>
          <w:rFonts w:eastAsiaTheme="minorEastAsia"/>
          <w:b/>
          <w:color w:val="0070C0"/>
          <w:sz w:val="36"/>
          <w:szCs w:val="28"/>
        </w:rPr>
      </w:pPr>
      <w:r>
        <w:rPr>
          <w:rFonts w:eastAsiaTheme="minorEastAsia"/>
          <w:b/>
          <w:color w:val="0070C0"/>
          <w:sz w:val="36"/>
          <w:szCs w:val="28"/>
        </w:rPr>
        <w:t>Designing for Disaster</w:t>
      </w:r>
      <w:r w:rsidR="008C04FD" w:rsidRPr="008C04FD">
        <w:rPr>
          <w:rFonts w:eastAsiaTheme="minorEastAsia"/>
          <w:b/>
          <w:color w:val="0070C0"/>
          <w:sz w:val="36"/>
          <w:szCs w:val="28"/>
        </w:rPr>
        <w:t xml:space="preserve"> </w:t>
      </w:r>
      <w:r w:rsidR="008C04FD">
        <w:rPr>
          <w:rFonts w:eastAsiaTheme="minorEastAsia"/>
          <w:b/>
          <w:color w:val="0070C0"/>
          <w:sz w:val="36"/>
          <w:szCs w:val="28"/>
        </w:rPr>
        <w:t>Worksheet</w:t>
      </w:r>
    </w:p>
    <w:p w14:paraId="14702868" w14:textId="77777777" w:rsidR="00C520A2" w:rsidRPr="008C04FD" w:rsidRDefault="00C520A2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Objectives:</w:t>
      </w:r>
      <w:r w:rsidR="008C04FD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>Investigate</w:t>
      </w:r>
      <w:r w:rsidRPr="008C04FD">
        <w:rPr>
          <w:rFonts w:ascii="Times New Roman" w:hAnsi="Times New Roman" w:cs="Times New Roman"/>
          <w:szCs w:val="24"/>
        </w:rPr>
        <w:t xml:space="preserve"> how engineers design buildings and structures </w:t>
      </w:r>
      <w:r w:rsidR="008C04FD">
        <w:rPr>
          <w:rFonts w:ascii="Times New Roman" w:hAnsi="Times New Roman" w:cs="Times New Roman"/>
          <w:szCs w:val="24"/>
        </w:rPr>
        <w:t>to</w:t>
      </w:r>
      <w:r w:rsidR="00182971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 xml:space="preserve">withstand </w:t>
      </w:r>
      <w:r w:rsidRPr="008C04FD">
        <w:rPr>
          <w:rFonts w:ascii="Times New Roman" w:hAnsi="Times New Roman" w:cs="Times New Roman"/>
          <w:szCs w:val="24"/>
        </w:rPr>
        <w:t>earthquake</w:t>
      </w:r>
      <w:r w:rsidR="008C04FD">
        <w:rPr>
          <w:rFonts w:ascii="Times New Roman" w:hAnsi="Times New Roman" w:cs="Times New Roman"/>
          <w:szCs w:val="24"/>
        </w:rPr>
        <w:t>s</w:t>
      </w:r>
      <w:r w:rsidRPr="008C04FD">
        <w:rPr>
          <w:rFonts w:ascii="Times New Roman" w:hAnsi="Times New Roman" w:cs="Times New Roman"/>
          <w:szCs w:val="24"/>
        </w:rPr>
        <w:t>.</w:t>
      </w:r>
    </w:p>
    <w:p w14:paraId="2DCADEE5" w14:textId="77777777" w:rsidR="006644E9" w:rsidRPr="008C04FD" w:rsidRDefault="006644E9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Materials</w:t>
      </w:r>
      <w:r w:rsidRPr="008C04FD">
        <w:rPr>
          <w:rFonts w:ascii="Times New Roman" w:hAnsi="Times New Roman" w:cs="Times New Roman"/>
          <w:szCs w:val="24"/>
        </w:rPr>
        <w:t xml:space="preserve">: </w:t>
      </w:r>
      <w:r w:rsidR="008C04FD">
        <w:rPr>
          <w:rFonts w:ascii="Times New Roman" w:hAnsi="Times New Roman" w:cs="Times New Roman"/>
          <w:szCs w:val="24"/>
        </w:rPr>
        <w:t>Work</w:t>
      </w:r>
      <w:r w:rsidRPr="008C04FD">
        <w:rPr>
          <w:rFonts w:ascii="Times New Roman" w:hAnsi="Times New Roman" w:cs="Times New Roman"/>
          <w:szCs w:val="24"/>
        </w:rPr>
        <w:t xml:space="preserve"> in pairs sharing one computer with </w:t>
      </w:r>
      <w:r w:rsidR="008C04FD" w:rsidRPr="008C04FD">
        <w:rPr>
          <w:rFonts w:ascii="Times New Roman" w:hAnsi="Times New Roman" w:cs="Times New Roman"/>
          <w:szCs w:val="24"/>
        </w:rPr>
        <w:t xml:space="preserve">Internet </w:t>
      </w:r>
      <w:r w:rsidR="008C04FD">
        <w:rPr>
          <w:rFonts w:ascii="Times New Roman" w:hAnsi="Times New Roman" w:cs="Times New Roman"/>
          <w:szCs w:val="24"/>
        </w:rPr>
        <w:t>access</w:t>
      </w:r>
      <w:r w:rsidRPr="008C04FD">
        <w:rPr>
          <w:rFonts w:ascii="Times New Roman" w:hAnsi="Times New Roman" w:cs="Times New Roman"/>
          <w:szCs w:val="24"/>
        </w:rPr>
        <w:t>.</w:t>
      </w:r>
    </w:p>
    <w:p w14:paraId="5AD5CB1C" w14:textId="77777777" w:rsidR="008C04FD" w:rsidRDefault="0005329A" w:rsidP="008C04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Engage:</w:t>
      </w:r>
      <w:r w:rsidRPr="008C04FD">
        <w:rPr>
          <w:rFonts w:ascii="Times New Roman" w:hAnsi="Times New Roman" w:cs="Times New Roman"/>
          <w:szCs w:val="24"/>
        </w:rPr>
        <w:t xml:space="preserve"> </w:t>
      </w:r>
    </w:p>
    <w:p w14:paraId="56DDDBCB" w14:textId="77777777" w:rsidR="0082728B" w:rsidRPr="008C04FD" w:rsidRDefault="0082728B" w:rsidP="008C04FD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szCs w:val="24"/>
        </w:rPr>
        <w:t>Look around your classroom. Name one th</w:t>
      </w:r>
      <w:r w:rsidR="00171F73" w:rsidRPr="008C04FD">
        <w:rPr>
          <w:rFonts w:ascii="Times New Roman" w:hAnsi="Times New Roman" w:cs="Times New Roman"/>
          <w:szCs w:val="24"/>
        </w:rPr>
        <w:t xml:space="preserve">ing that </w:t>
      </w:r>
      <w:r w:rsidR="008C04FD">
        <w:rPr>
          <w:rFonts w:ascii="Times New Roman" w:hAnsi="Times New Roman" w:cs="Times New Roman"/>
          <w:szCs w:val="24"/>
        </w:rPr>
        <w:t>might</w:t>
      </w:r>
      <w:r w:rsidR="00171F73" w:rsidRPr="008C04FD">
        <w:rPr>
          <w:rFonts w:ascii="Times New Roman" w:hAnsi="Times New Roman" w:cs="Times New Roman"/>
          <w:szCs w:val="24"/>
        </w:rPr>
        <w:t xml:space="preserve"> </w:t>
      </w:r>
      <w:r w:rsidR="00FD383E" w:rsidRPr="008C04FD">
        <w:rPr>
          <w:rFonts w:ascii="Times New Roman" w:hAnsi="Times New Roman" w:cs="Times New Roman"/>
          <w:szCs w:val="24"/>
        </w:rPr>
        <w:t>fail or break</w:t>
      </w:r>
      <w:r w:rsidR="00171F73" w:rsidRPr="008C04FD">
        <w:rPr>
          <w:rFonts w:ascii="Times New Roman" w:hAnsi="Times New Roman" w:cs="Times New Roman"/>
          <w:szCs w:val="24"/>
        </w:rPr>
        <w:t xml:space="preserve"> during an earthquake</w:t>
      </w:r>
      <w:r w:rsidRPr="008C04FD">
        <w:rPr>
          <w:rFonts w:ascii="Times New Roman" w:hAnsi="Times New Roman" w:cs="Times New Roman"/>
          <w:szCs w:val="24"/>
        </w:rPr>
        <w:t xml:space="preserve">. Overall, do you think your school is prepared to withstand </w:t>
      </w:r>
      <w:r w:rsidR="00FD383E" w:rsidRPr="008C04FD">
        <w:rPr>
          <w:rFonts w:ascii="Times New Roman" w:hAnsi="Times New Roman" w:cs="Times New Roman"/>
          <w:szCs w:val="24"/>
        </w:rPr>
        <w:t xml:space="preserve">an </w:t>
      </w:r>
      <w:r w:rsidR="00171F73" w:rsidRPr="008C04FD">
        <w:rPr>
          <w:rFonts w:ascii="Times New Roman" w:hAnsi="Times New Roman" w:cs="Times New Roman"/>
          <w:szCs w:val="24"/>
        </w:rPr>
        <w:t xml:space="preserve">earthquake? Explain why or why not. </w:t>
      </w:r>
    </w:p>
    <w:p w14:paraId="1845E6CC" w14:textId="77777777" w:rsidR="001A1FA0" w:rsidRPr="001A1FA0" w:rsidRDefault="00F6555A" w:rsidP="008C04FD">
      <w:p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6F4145D2" wp14:editId="36208406">
            <wp:simplePos x="0" y="0"/>
            <wp:positionH relativeFrom="column">
              <wp:posOffset>4238625</wp:posOffset>
            </wp:positionH>
            <wp:positionV relativeFrom="paragraph">
              <wp:posOffset>60960</wp:posOffset>
            </wp:positionV>
            <wp:extent cx="1670050" cy="1724025"/>
            <wp:effectExtent l="19050" t="0" r="6350" b="0"/>
            <wp:wrapTight wrapText="bothSides">
              <wp:wrapPolygon edited="0">
                <wp:start x="-246" y="0"/>
                <wp:lineTo x="-246" y="21481"/>
                <wp:lineTo x="21682" y="21481"/>
                <wp:lineTo x="21682" y="0"/>
                <wp:lineTo x="-24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2.16.1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4" b="11650"/>
                    <a:stretch/>
                  </pic:blipFill>
                  <pic:spPr bwMode="auto">
                    <a:xfrm>
                      <a:off x="0" y="0"/>
                      <a:ext cx="16700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B3D0BD" w14:textId="77777777" w:rsidR="00DE5C89" w:rsidRPr="001A1FA0" w:rsidRDefault="0005329A" w:rsidP="008C04F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1A1FA0">
        <w:rPr>
          <w:rFonts w:ascii="Times New Roman" w:hAnsi="Times New Roman" w:cs="Times New Roman"/>
          <w:b/>
          <w:szCs w:val="24"/>
        </w:rPr>
        <w:t>Explore</w:t>
      </w:r>
      <w:r w:rsidR="003754FA" w:rsidRPr="001A1FA0">
        <w:rPr>
          <w:rFonts w:ascii="Times New Roman" w:hAnsi="Times New Roman" w:cs="Times New Roman"/>
          <w:b/>
          <w:szCs w:val="24"/>
        </w:rPr>
        <w:t xml:space="preserve">: </w:t>
      </w:r>
    </w:p>
    <w:p w14:paraId="295BB815" w14:textId="77777777" w:rsidR="00C32697" w:rsidRDefault="00DE5C89" w:rsidP="00C32697">
      <w:pPr>
        <w:spacing w:after="120"/>
        <w:rPr>
          <w:rFonts w:ascii="Times New Roman" w:hAnsi="Times New Roman" w:cs="Times New Roman"/>
        </w:rPr>
      </w:pPr>
      <w:r w:rsidRPr="00286F04">
        <w:rPr>
          <w:rFonts w:ascii="Times New Roman" w:hAnsi="Times New Roman" w:cs="Times New Roman"/>
        </w:rPr>
        <w:t>Navigate to the Earthquake</w:t>
      </w:r>
      <w:r w:rsidR="00286F04" w:rsidRPr="00286F04">
        <w:rPr>
          <w:rFonts w:ascii="Times New Roman" w:hAnsi="Times New Roman" w:cs="Times New Roman"/>
        </w:rPr>
        <w:t>s</w:t>
      </w:r>
      <w:r w:rsidRPr="00286F04">
        <w:rPr>
          <w:rFonts w:ascii="Times New Roman" w:hAnsi="Times New Roman" w:cs="Times New Roman"/>
        </w:rPr>
        <w:t xml:space="preserve"> Living Lab </w:t>
      </w:r>
      <w:r w:rsidR="00286F04" w:rsidRPr="00286F04">
        <w:rPr>
          <w:rFonts w:ascii="Times New Roman" w:hAnsi="Times New Roman" w:cs="Times New Roman"/>
        </w:rPr>
        <w:t xml:space="preserve">at </w:t>
      </w:r>
      <w:r w:rsidR="00F31CDF" w:rsidRPr="00F31CDF">
        <w:rPr>
          <w:rFonts w:ascii="Times New Roman" w:hAnsi="Times New Roman" w:cs="Times New Roman"/>
          <w:color w:val="3333CC"/>
          <w:u w:val="single"/>
        </w:rPr>
        <w:t>http://www.teachengineering.org/livinglabs/index.php</w:t>
      </w:r>
      <w:r w:rsidR="00286F04" w:rsidRPr="00286F04">
        <w:rPr>
          <w:rFonts w:ascii="Times New Roman" w:hAnsi="Times New Roman" w:cs="Times New Roman"/>
        </w:rPr>
        <w:t>.</w:t>
      </w:r>
      <w:r w:rsidRPr="00286F04">
        <w:rPr>
          <w:rFonts w:ascii="Times New Roman" w:hAnsi="Times New Roman" w:cs="Times New Roman"/>
        </w:rPr>
        <w:t xml:space="preserve"> </w:t>
      </w:r>
    </w:p>
    <w:p w14:paraId="3EB1B3CD" w14:textId="1AF83DFD" w:rsidR="00FD383E" w:rsidRPr="00C32697" w:rsidRDefault="00286F04" w:rsidP="00C32697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C32697">
        <w:rPr>
          <w:rFonts w:ascii="Times New Roman" w:hAnsi="Times New Roman" w:cs="Times New Roman"/>
        </w:rPr>
        <w:t>S</w:t>
      </w:r>
      <w:r w:rsidR="00DE5C89" w:rsidRPr="00C32697">
        <w:rPr>
          <w:rFonts w:ascii="Times New Roman" w:hAnsi="Times New Roman" w:cs="Times New Roman"/>
        </w:rPr>
        <w:t xml:space="preserve">elect </w:t>
      </w:r>
      <w:r w:rsidR="00895556" w:rsidRPr="00C32697">
        <w:rPr>
          <w:rFonts w:ascii="Times New Roman" w:hAnsi="Times New Roman" w:cs="Times New Roman"/>
        </w:rPr>
        <w:t xml:space="preserve">the San Francisco region (the fourth region). Scroll down the page and </w:t>
      </w:r>
      <w:r w:rsidR="00895556" w:rsidRPr="00895556">
        <w:rPr>
          <w:rFonts w:ascii="Times New Roman" w:hAnsi="Times New Roman" w:cs="Times New Roman"/>
        </w:rPr>
        <w:t xml:space="preserve">select the </w:t>
      </w:r>
      <w:del w:id="0" w:author="Jennifer Kracha" w:date="2021-02-17T16:34:00Z">
        <w:r w:rsidR="00895556" w:rsidRPr="00895556" w:rsidDel="00C83E6C">
          <w:rPr>
            <w:rFonts w:ascii="Times New Roman" w:hAnsi="Times New Roman" w:cs="Times New Roman"/>
          </w:rPr>
          <w:delText xml:space="preserve">seventh </w:delText>
        </w:r>
      </w:del>
      <w:ins w:id="1" w:author="Jennifer Kracha" w:date="2021-02-17T16:34:00Z">
        <w:r w:rsidR="00C83E6C" w:rsidRPr="00895556">
          <w:rPr>
            <w:rFonts w:ascii="Times New Roman" w:hAnsi="Times New Roman" w:cs="Times New Roman"/>
          </w:rPr>
          <w:t>s</w:t>
        </w:r>
        <w:r w:rsidR="00C83E6C">
          <w:rPr>
            <w:rFonts w:ascii="Times New Roman" w:hAnsi="Times New Roman" w:cs="Times New Roman"/>
          </w:rPr>
          <w:t>ixth</w:t>
        </w:r>
        <w:r w:rsidR="00C83E6C" w:rsidRPr="00895556">
          <w:rPr>
            <w:rFonts w:ascii="Times New Roman" w:hAnsi="Times New Roman" w:cs="Times New Roman"/>
          </w:rPr>
          <w:t xml:space="preserve"> </w:t>
        </w:r>
      </w:ins>
      <w:r w:rsidR="00895556" w:rsidRPr="00895556">
        <w:rPr>
          <w:rFonts w:ascii="Times New Roman" w:hAnsi="Times New Roman" w:cs="Times New Roman"/>
        </w:rPr>
        <w:t xml:space="preserve">(last) link: </w:t>
      </w:r>
      <w:r w:rsidR="00895556" w:rsidRPr="00895556">
        <w:rPr>
          <w:rFonts w:ascii="Times New Roman" w:hAnsi="Times New Roman" w:cs="Times New Roman"/>
          <w:i/>
        </w:rPr>
        <w:t>How do engineers use models and earthquake simulations to test designs for earthquake-resistant buildings and structures?</w:t>
      </w:r>
      <w:r w:rsidR="00895556" w:rsidRPr="00C32697">
        <w:rPr>
          <w:rFonts w:ascii="Times New Roman" w:hAnsi="Times New Roman" w:cs="Times New Roman"/>
        </w:rPr>
        <w:t xml:space="preserve"> </w:t>
      </w:r>
      <w:r w:rsidR="00FD383E" w:rsidRPr="00C32697">
        <w:rPr>
          <w:rFonts w:ascii="Times New Roman" w:hAnsi="Times New Roman" w:cs="Times New Roman"/>
        </w:rPr>
        <w:t xml:space="preserve">Watch the </w:t>
      </w:r>
      <w:r w:rsidR="00F6555A">
        <w:rPr>
          <w:rFonts w:ascii="Times New Roman" w:hAnsi="Times New Roman" w:cs="Times New Roman"/>
        </w:rPr>
        <w:t xml:space="preserve">earthquakes testing </w:t>
      </w:r>
      <w:r w:rsidR="00FD383E" w:rsidRPr="00C32697">
        <w:rPr>
          <w:rFonts w:ascii="Times New Roman" w:hAnsi="Times New Roman" w:cs="Times New Roman"/>
        </w:rPr>
        <w:t xml:space="preserve">video on </w:t>
      </w:r>
      <w:ins w:id="2" w:author="Jennifer Kracha" w:date="2021-02-17T16:35:00Z">
        <w:r w:rsidR="00C83E6C">
          <w:rPr>
            <w:rFonts w:ascii="Times New Roman" w:hAnsi="Times New Roman" w:cs="Times New Roman"/>
          </w:rPr>
          <w:t>YouTube</w:t>
        </w:r>
      </w:ins>
      <w:del w:id="3" w:author="Jennifer Kracha" w:date="2021-02-17T16:35:00Z">
        <w:r w:rsidR="00FD383E" w:rsidRPr="00C32697" w:rsidDel="00C83E6C">
          <w:rPr>
            <w:rFonts w:ascii="Times New Roman" w:hAnsi="Times New Roman" w:cs="Times New Roman"/>
          </w:rPr>
          <w:delText>the</w:delText>
        </w:r>
      </w:del>
      <w:del w:id="4" w:author="Jennifer Kracha" w:date="2021-02-17T16:34:00Z">
        <w:r w:rsidR="00FD383E" w:rsidRPr="00C32697" w:rsidDel="00C83E6C">
          <w:rPr>
            <w:rFonts w:ascii="Times New Roman" w:hAnsi="Times New Roman" w:cs="Times New Roman"/>
          </w:rPr>
          <w:delText xml:space="preserve"> front page</w:delText>
        </w:r>
      </w:del>
      <w:r w:rsidR="00FD383E" w:rsidRPr="00C32697">
        <w:rPr>
          <w:rFonts w:ascii="Times New Roman" w:hAnsi="Times New Roman" w:cs="Times New Roman"/>
        </w:rPr>
        <w:t xml:space="preserve">. </w:t>
      </w:r>
      <w:r w:rsidR="00F6555A">
        <w:rPr>
          <w:rFonts w:ascii="Times New Roman" w:hAnsi="Times New Roman" w:cs="Times New Roman"/>
        </w:rPr>
        <w:t>Pay attention so you’ll be able to answer the next question.</w:t>
      </w:r>
    </w:p>
    <w:p w14:paraId="0A59556F" w14:textId="7158FC2A" w:rsidR="00C83E6C" w:rsidRDefault="00F6555A" w:rsidP="00F6555A">
      <w:pPr>
        <w:spacing w:after="120" w:line="240" w:lineRule="auto"/>
        <w:ind w:left="360"/>
        <w:rPr>
          <w:ins w:id="5" w:author="Jennifer Kracha" w:date="2021-02-17T16:35:00Z"/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ideo </w:t>
      </w:r>
      <w:r w:rsidR="00B14AF5">
        <w:rPr>
          <w:rFonts w:ascii="Times New Roman" w:hAnsi="Times New Roman" w:cs="Times New Roman"/>
        </w:rPr>
        <w:t>website</w:t>
      </w:r>
      <w:r>
        <w:rPr>
          <w:rFonts w:ascii="Times New Roman" w:hAnsi="Times New Roman" w:cs="Times New Roman"/>
        </w:rPr>
        <w:t>:</w:t>
      </w:r>
      <w:ins w:id="6" w:author="Jennifer Kracha" w:date="2021-02-17T16:35:00Z">
        <w:r w:rsidR="00C83E6C" w:rsidRPr="00C83E6C">
          <w:t xml:space="preserve"> </w:t>
        </w:r>
        <w:r w:rsidR="00C83E6C">
          <w:rPr>
            <w:rFonts w:ascii="Times New Roman" w:hAnsi="Times New Roman" w:cs="Times New Roman"/>
          </w:rPr>
          <w:fldChar w:fldCharType="begin"/>
        </w:r>
        <w:r w:rsidR="00C83E6C">
          <w:rPr>
            <w:rFonts w:ascii="Times New Roman" w:hAnsi="Times New Roman" w:cs="Times New Roman"/>
          </w:rPr>
          <w:instrText xml:space="preserve"> HYPERLINK "</w:instrText>
        </w:r>
        <w:r w:rsidR="00C83E6C" w:rsidRPr="00C83E6C">
          <w:rPr>
            <w:rFonts w:ascii="Times New Roman" w:hAnsi="Times New Roman" w:cs="Times New Roman"/>
          </w:rPr>
          <w:instrText>https://youtu.be/7hoSqazNmfY</w:instrText>
        </w:r>
        <w:r w:rsidR="00C83E6C">
          <w:rPr>
            <w:rFonts w:ascii="Times New Roman" w:hAnsi="Times New Roman" w:cs="Times New Roman"/>
          </w:rPr>
          <w:instrText xml:space="preserve">" </w:instrText>
        </w:r>
        <w:r w:rsidR="00C83E6C">
          <w:rPr>
            <w:rFonts w:ascii="Times New Roman" w:hAnsi="Times New Roman" w:cs="Times New Roman"/>
          </w:rPr>
          <w:fldChar w:fldCharType="separate"/>
        </w:r>
        <w:r w:rsidR="00C83E6C" w:rsidRPr="00C44572">
          <w:rPr>
            <w:rStyle w:val="Hyperlink"/>
            <w:rFonts w:ascii="Times New Roman" w:hAnsi="Times New Roman" w:cs="Times New Roman"/>
          </w:rPr>
          <w:t>https://youtu.be/7hoSqazNmfY</w:t>
        </w:r>
        <w:r w:rsidR="00C83E6C">
          <w:rPr>
            <w:rFonts w:ascii="Times New Roman" w:hAnsi="Times New Roman" w:cs="Times New Roman"/>
          </w:rPr>
          <w:fldChar w:fldCharType="end"/>
        </w:r>
      </w:ins>
    </w:p>
    <w:p w14:paraId="424BA5D3" w14:textId="31D63B31" w:rsidR="0082728B" w:rsidRPr="00C32697" w:rsidDel="00C83E6C" w:rsidRDefault="00F6555A" w:rsidP="00F6555A">
      <w:pPr>
        <w:spacing w:after="120" w:line="240" w:lineRule="auto"/>
        <w:ind w:left="360"/>
        <w:rPr>
          <w:del w:id="7" w:author="Jennifer Kracha" w:date="2021-02-17T16:35:00Z"/>
          <w:rFonts w:ascii="Times New Roman" w:hAnsi="Times New Roman" w:cs="Times New Roman"/>
        </w:rPr>
      </w:pPr>
      <w:del w:id="8" w:author="Jennifer Kracha" w:date="2021-02-17T16:35:00Z">
        <w:r w:rsidDel="00C83E6C">
          <w:rPr>
            <w:rFonts w:ascii="Times New Roman" w:hAnsi="Times New Roman" w:cs="Times New Roman"/>
          </w:rPr>
          <w:delText xml:space="preserve"> </w:delText>
        </w:r>
        <w:r w:rsidR="00D66C4F" w:rsidDel="00C83E6C">
          <w:fldChar w:fldCharType="begin"/>
        </w:r>
        <w:r w:rsidR="00D66C4F" w:rsidDel="00C83E6C">
          <w:delInstrText xml:space="preserve"> HYPERLINK "http://www.windows2universe.org/earth/geology/movies/earthquake_testing_nsf.html" </w:delInstrText>
        </w:r>
        <w:r w:rsidR="00D66C4F" w:rsidDel="00C83E6C">
          <w:fldChar w:fldCharType="separate"/>
        </w:r>
        <w:r w:rsidRPr="006807E0" w:rsidDel="00C83E6C">
          <w:rPr>
            <w:rStyle w:val="Hyperlink"/>
            <w:rFonts w:ascii="Times New Roman" w:hAnsi="Times New Roman" w:cs="Times New Roman"/>
          </w:rPr>
          <w:delText>http://www.windows2universe.org/earth/geology/movies/earthquake_testing_nsf.html</w:delText>
        </w:r>
        <w:r w:rsidR="00D66C4F" w:rsidDel="00C83E6C">
          <w:rPr>
            <w:rStyle w:val="Hyperlink"/>
            <w:rFonts w:ascii="Times New Roman" w:hAnsi="Times New Roman" w:cs="Times New Roman"/>
          </w:rPr>
          <w:fldChar w:fldCharType="end"/>
        </w:r>
        <w:r w:rsidR="0082728B" w:rsidRPr="00C32697" w:rsidDel="00C83E6C">
          <w:rPr>
            <w:rFonts w:ascii="Times New Roman" w:hAnsi="Times New Roman" w:cs="Times New Roman"/>
          </w:rPr>
          <w:delText xml:space="preserve"> </w:delText>
        </w:r>
      </w:del>
    </w:p>
    <w:p w14:paraId="6B256E22" w14:textId="77777777" w:rsidR="00FD383E" w:rsidRPr="00F05B76" w:rsidRDefault="00F6555A" w:rsidP="00F05B76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 wp14:anchorId="1875A20A" wp14:editId="73D61486">
            <wp:simplePos x="0" y="0"/>
            <wp:positionH relativeFrom="column">
              <wp:posOffset>3881120</wp:posOffset>
            </wp:positionH>
            <wp:positionV relativeFrom="paragraph">
              <wp:posOffset>92075</wp:posOffset>
            </wp:positionV>
            <wp:extent cx="2032000" cy="1313779"/>
            <wp:effectExtent l="0" t="0" r="6350" b="127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5">
        <w:rPr>
          <w:rFonts w:ascii="Times New Roman" w:hAnsi="Times New Roman" w:cs="Times New Roman"/>
        </w:rPr>
        <w:t>From what you learned in the video, r</w:t>
      </w:r>
      <w:r w:rsidR="002E4EDE" w:rsidRPr="00F05B76">
        <w:rPr>
          <w:rFonts w:ascii="Times New Roman" w:hAnsi="Times New Roman" w:cs="Times New Roman"/>
        </w:rPr>
        <w:t>ecord</w:t>
      </w:r>
      <w:r w:rsidR="00FD383E" w:rsidRPr="00F05B76">
        <w:rPr>
          <w:rFonts w:ascii="Times New Roman" w:hAnsi="Times New Roman" w:cs="Times New Roman"/>
        </w:rPr>
        <w:t xml:space="preserve"> one </w:t>
      </w:r>
      <w:r w:rsidR="00C42BE6" w:rsidRPr="00F05B76">
        <w:rPr>
          <w:rFonts w:ascii="Times New Roman" w:hAnsi="Times New Roman" w:cs="Times New Roman"/>
        </w:rPr>
        <w:t xml:space="preserve">type of </w:t>
      </w:r>
      <w:r w:rsidR="00FD383E" w:rsidRPr="00F05B76">
        <w:rPr>
          <w:rFonts w:ascii="Times New Roman" w:hAnsi="Times New Roman" w:cs="Times New Roman"/>
        </w:rPr>
        <w:t xml:space="preserve">test </w:t>
      </w:r>
      <w:r w:rsidR="00C42BE6" w:rsidRPr="00F05B76">
        <w:rPr>
          <w:rFonts w:ascii="Times New Roman" w:hAnsi="Times New Roman" w:cs="Times New Roman"/>
        </w:rPr>
        <w:t xml:space="preserve">that </w:t>
      </w:r>
      <w:r w:rsidR="00FD383E" w:rsidRPr="00F05B76">
        <w:rPr>
          <w:rFonts w:ascii="Times New Roman" w:hAnsi="Times New Roman" w:cs="Times New Roman"/>
        </w:rPr>
        <w:t xml:space="preserve">researchers conduct and one design component engineers may use in buildings that experience seismic activity. </w:t>
      </w:r>
    </w:p>
    <w:p w14:paraId="15FF106E" w14:textId="77777777" w:rsid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75260C06" w14:textId="4AA1CCD9" w:rsidR="001A1FA0" w:rsidRDefault="001A1FA0" w:rsidP="00F05B76">
      <w:pPr>
        <w:spacing w:after="120" w:line="240" w:lineRule="auto"/>
        <w:ind w:left="360"/>
        <w:rPr>
          <w:ins w:id="9" w:author="Jennifer Kracha" w:date="2021-02-18T14:30:00Z"/>
          <w:rFonts w:ascii="Times New Roman" w:hAnsi="Times New Roman" w:cs="Times New Roman"/>
        </w:rPr>
      </w:pPr>
    </w:p>
    <w:p w14:paraId="3C3C7700" w14:textId="77777777" w:rsidR="008143F2" w:rsidRPr="001A1FA0" w:rsidRDefault="008143F2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FA827A2" w14:textId="77D9141E" w:rsidR="001A1FA0" w:rsidRPr="001A1FA0" w:rsidRDefault="001A1FA0" w:rsidP="00F05B76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1C89F9DD" w14:textId="666289B4" w:rsidR="004942EA" w:rsidRDefault="008143F2" w:rsidP="004942EA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ins w:id="10" w:author="Jennifer Kracha" w:date="2021-02-18T12:35:00Z"/>
          <w:rFonts w:ascii="Times New Roman" w:hAnsi="Times New Roman" w:cs="Times New Roman"/>
        </w:rPr>
      </w:pPr>
      <w:ins w:id="11" w:author="Jennifer Kracha" w:date="2021-02-18T14:30:00Z">
        <w:r w:rsidRPr="008143F2">
          <w:rPr>
            <w:noProof/>
          </w:rPr>
          <w:drawing>
            <wp:anchor distT="0" distB="0" distL="114300" distR="114300" simplePos="0" relativeHeight="251681280" behindDoc="1" locked="0" layoutInCell="1" allowOverlap="1" wp14:anchorId="53555708" wp14:editId="3119DE52">
              <wp:simplePos x="0" y="0"/>
              <wp:positionH relativeFrom="margin">
                <wp:align>right</wp:align>
              </wp:positionH>
              <wp:positionV relativeFrom="paragraph">
                <wp:posOffset>358140</wp:posOffset>
              </wp:positionV>
              <wp:extent cx="2676525" cy="1510665"/>
              <wp:effectExtent l="0" t="0" r="9525" b="0"/>
              <wp:wrapSquare wrapText="bothSides"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6525" cy="15106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del w:id="12" w:author="Jennifer Kracha" w:date="2021-02-18T14:30:00Z">
        <w:r w:rsidR="00787DA0" w:rsidRPr="0049673D" w:rsidDel="008143F2">
          <w:rPr>
            <w:noProof/>
          </w:rPr>
          <w:drawing>
            <wp:anchor distT="0" distB="0" distL="114300" distR="114300" simplePos="0" relativeHeight="251634176" behindDoc="1" locked="0" layoutInCell="1" allowOverlap="1" wp14:anchorId="76DE500A" wp14:editId="22AFB710">
              <wp:simplePos x="0" y="0"/>
              <wp:positionH relativeFrom="column">
                <wp:posOffset>2828925</wp:posOffset>
              </wp:positionH>
              <wp:positionV relativeFrom="paragraph">
                <wp:posOffset>560705</wp:posOffset>
              </wp:positionV>
              <wp:extent cx="3017520" cy="1853259"/>
              <wp:effectExtent l="0" t="0" r="0" b="0"/>
              <wp:wrapTight wrapText="bothSides">
                <wp:wrapPolygon edited="0">
                  <wp:start x="0" y="0"/>
                  <wp:lineTo x="0" y="21319"/>
                  <wp:lineTo x="21409" y="21319"/>
                  <wp:lineTo x="21409" y="0"/>
                  <wp:lineTo x="0" y="0"/>
                </wp:wrapPolygon>
              </wp:wrapTight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 Shot 2013-12-16 at 5.37.41 PM.png"/>
                      <pic:cNvPicPr/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7520" cy="185325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 w:rsidR="00787DA0" w:rsidRPr="00787DA0">
        <w:rPr>
          <w:rFonts w:ascii="Times New Roman" w:hAnsi="Times New Roman" w:cs="Times New Roman"/>
        </w:rPr>
        <w:t xml:space="preserve">Now go to the </w:t>
      </w:r>
      <w:del w:id="13" w:author="Jennifer Kracha" w:date="2021-02-18T12:34:00Z">
        <w:r w:rsidR="00787DA0" w:rsidRPr="00787DA0" w:rsidDel="004942EA">
          <w:rPr>
            <w:rFonts w:ascii="Times New Roman" w:hAnsi="Times New Roman" w:cs="Times New Roman"/>
          </w:rPr>
          <w:delText xml:space="preserve">Earthquake </w:delText>
        </w:r>
      </w:del>
      <w:del w:id="14" w:author="Jennifer Kracha" w:date="2021-02-18T12:06:00Z">
        <w:r w:rsidR="00787DA0" w:rsidRPr="00787DA0" w:rsidDel="000C001A">
          <w:rPr>
            <w:rFonts w:ascii="Times New Roman" w:hAnsi="Times New Roman" w:cs="Times New Roman"/>
          </w:rPr>
          <w:delText>Testing Zone</w:delText>
        </w:r>
      </w:del>
      <w:ins w:id="15" w:author="Jennifer Kracha" w:date="2021-02-18T12:34:00Z">
        <w:r w:rsidR="004942EA">
          <w:rPr>
            <w:rFonts w:ascii="Times New Roman" w:hAnsi="Times New Roman" w:cs="Times New Roman"/>
          </w:rPr>
          <w:t>following video</w:t>
        </w:r>
      </w:ins>
      <w:r w:rsidR="00787DA0" w:rsidRPr="00787DA0">
        <w:rPr>
          <w:rFonts w:ascii="Times New Roman" w:hAnsi="Times New Roman" w:cs="Times New Roman"/>
        </w:rPr>
        <w:t xml:space="preserve">, </w:t>
      </w:r>
      <w:ins w:id="16" w:author="Jennifer Kracha" w:date="2021-02-18T14:28:00Z">
        <w:r>
          <w:rPr>
            <w:rFonts w:ascii="Times New Roman" w:hAnsi="Times New Roman" w:cs="Times New Roman"/>
          </w:rPr>
          <w:t xml:space="preserve">an in-depth look into why earthquakes occur and </w:t>
        </w:r>
      </w:ins>
      <w:r w:rsidR="00787DA0" w:rsidRPr="00787DA0">
        <w:rPr>
          <w:rFonts w:ascii="Times New Roman" w:hAnsi="Times New Roman" w:cs="Times New Roman"/>
        </w:rPr>
        <w:t xml:space="preserve">an earthquake simulation </w:t>
      </w:r>
      <w:del w:id="17" w:author="Jennifer Kracha" w:date="2021-02-18T14:28:00Z">
        <w:r w:rsidR="00787DA0" w:rsidRPr="00787DA0" w:rsidDel="008143F2">
          <w:rPr>
            <w:rFonts w:ascii="Times New Roman" w:hAnsi="Times New Roman" w:cs="Times New Roman"/>
          </w:rPr>
          <w:delText xml:space="preserve">at the </w:delText>
        </w:r>
      </w:del>
      <w:del w:id="18" w:author="Jennifer Kracha" w:date="2021-02-18T12:35:00Z">
        <w:r w:rsidR="0005329A" w:rsidRPr="00787DA0" w:rsidDel="004942EA">
          <w:rPr>
            <w:rFonts w:ascii="Times New Roman" w:hAnsi="Times New Roman" w:cs="Times New Roman"/>
          </w:rPr>
          <w:delText>following link</w:delText>
        </w:r>
        <w:r w:rsidR="006A64C0" w:rsidRPr="00787DA0" w:rsidDel="004942EA">
          <w:rPr>
            <w:rFonts w:ascii="Times New Roman" w:hAnsi="Times New Roman" w:cs="Times New Roman"/>
          </w:rPr>
          <w:delText xml:space="preserve"> </w:delText>
        </w:r>
      </w:del>
      <w:r w:rsidR="006A64C0" w:rsidRPr="00787DA0">
        <w:rPr>
          <w:rFonts w:ascii="Times New Roman" w:hAnsi="Times New Roman" w:cs="Times New Roman"/>
        </w:rPr>
        <w:t>to see a demonstration of d</w:t>
      </w:r>
      <w:r w:rsidR="00787DA0" w:rsidRPr="00787DA0">
        <w:rPr>
          <w:rFonts w:ascii="Times New Roman" w:hAnsi="Times New Roman" w:cs="Times New Roman"/>
        </w:rPr>
        <w:t xml:space="preserve">ifferent magnitude earthquakes: </w:t>
      </w:r>
      <w:ins w:id="19" w:author="Jennifer Kracha" w:date="2021-02-18T12:35:00Z">
        <w:r w:rsidR="004942EA">
          <w:rPr>
            <w:rFonts w:ascii="Times New Roman" w:hAnsi="Times New Roman" w:cs="Times New Roman"/>
          </w:rPr>
          <w:fldChar w:fldCharType="begin"/>
        </w:r>
        <w:r w:rsidR="004942EA">
          <w:rPr>
            <w:rFonts w:ascii="Times New Roman" w:hAnsi="Times New Roman" w:cs="Times New Roman"/>
          </w:rPr>
          <w:instrText xml:space="preserve"> HYPERLINK "</w:instrText>
        </w:r>
        <w:r w:rsidR="004942EA" w:rsidRPr="004942EA">
          <w:rPr>
            <w:rFonts w:ascii="Times New Roman" w:hAnsi="Times New Roman" w:cs="Times New Roman"/>
          </w:rPr>
          <w:instrText>https://youtu.be/RqqqSnaTfQo</w:instrText>
        </w:r>
        <w:r w:rsidR="004942EA">
          <w:rPr>
            <w:rFonts w:ascii="Times New Roman" w:hAnsi="Times New Roman" w:cs="Times New Roman"/>
          </w:rPr>
          <w:instrText xml:space="preserve">" </w:instrText>
        </w:r>
        <w:r w:rsidR="004942EA">
          <w:rPr>
            <w:rFonts w:ascii="Times New Roman" w:hAnsi="Times New Roman" w:cs="Times New Roman"/>
          </w:rPr>
          <w:fldChar w:fldCharType="separate"/>
        </w:r>
        <w:r w:rsidR="004942EA" w:rsidRPr="00C44572">
          <w:rPr>
            <w:rStyle w:val="Hyperlink"/>
            <w:rFonts w:ascii="Times New Roman" w:hAnsi="Times New Roman" w:cs="Times New Roman"/>
          </w:rPr>
          <w:t>https://you</w:t>
        </w:r>
        <w:r w:rsidR="004942EA" w:rsidRPr="00C44572">
          <w:rPr>
            <w:rStyle w:val="Hyperlink"/>
            <w:rFonts w:ascii="Times New Roman" w:hAnsi="Times New Roman" w:cs="Times New Roman"/>
          </w:rPr>
          <w:t>tu.be/RqqqSnaTfQo</w:t>
        </w:r>
        <w:r w:rsidR="004942EA">
          <w:rPr>
            <w:rFonts w:ascii="Times New Roman" w:hAnsi="Times New Roman" w:cs="Times New Roman"/>
          </w:rPr>
          <w:fldChar w:fldCharType="end"/>
        </w:r>
      </w:ins>
    </w:p>
    <w:p w14:paraId="01054999" w14:textId="64A34387" w:rsidR="00787DA0" w:rsidRPr="00787DA0" w:rsidDel="004942EA" w:rsidRDefault="00D66C4F">
      <w:pPr>
        <w:pStyle w:val="ListParagraph"/>
        <w:spacing w:after="120" w:line="240" w:lineRule="auto"/>
        <w:ind w:left="360"/>
        <w:contextualSpacing w:val="0"/>
        <w:rPr>
          <w:del w:id="20" w:author="Jennifer Kracha" w:date="2021-02-18T12:35:00Z"/>
          <w:rFonts w:ascii="Times New Roman" w:hAnsi="Times New Roman" w:cs="Times New Roman"/>
        </w:rPr>
        <w:pPrChange w:id="21" w:author="Jennifer Kracha" w:date="2021-02-18T12:07:00Z">
          <w:pPr>
            <w:pStyle w:val="ListParagraph"/>
            <w:numPr>
              <w:numId w:val="3"/>
            </w:numPr>
            <w:spacing w:after="120" w:line="240" w:lineRule="auto"/>
            <w:ind w:left="360" w:hanging="360"/>
            <w:contextualSpacing w:val="0"/>
          </w:pPr>
        </w:pPrChange>
      </w:pPr>
      <w:del w:id="22" w:author="Jennifer Kracha" w:date="2021-02-18T12:07:00Z">
        <w:r w:rsidDel="000C001A">
          <w:fldChar w:fldCharType="begin"/>
        </w:r>
        <w:r w:rsidDel="000C001A">
          <w:delInstrText xml:space="preserve"> HYPERLINK "https://streaming.discoveryeducation.com/braingames/iknowthat/ScienceIllustrations/earthquake/earthquake_movie.html" </w:delInstrText>
        </w:r>
        <w:r w:rsidDel="000C001A">
          <w:fldChar w:fldCharType="separate"/>
        </w:r>
        <w:r w:rsidR="00C354F7" w:rsidRPr="00C354F7" w:rsidDel="000C001A">
          <w:rPr>
            <w:rStyle w:val="Hyperlink"/>
            <w:rFonts w:asciiTheme="majorBidi" w:hAnsiTheme="majorBidi" w:cstheme="majorBidi"/>
          </w:rPr>
          <w:delText>https://streaming.discoveryeducation.com/braingames/iknowthat/ScienceIllustrations/earthquake/earthquake_movie.html</w:delText>
        </w:r>
        <w:r w:rsidDel="000C001A">
          <w:rPr>
            <w:rStyle w:val="Hyperlink"/>
            <w:rFonts w:asciiTheme="majorBidi" w:hAnsiTheme="majorBidi" w:cstheme="majorBidi"/>
          </w:rPr>
          <w:fldChar w:fldCharType="end"/>
        </w:r>
        <w:r w:rsidR="00C354F7" w:rsidRPr="00C354F7" w:rsidDel="000C001A">
          <w:rPr>
            <w:rFonts w:asciiTheme="majorBidi" w:hAnsiTheme="majorBidi" w:cstheme="majorBidi"/>
          </w:rPr>
          <w:delText>.</w:delText>
        </w:r>
        <w:r w:rsidR="00C354F7" w:rsidDel="000C001A">
          <w:delText xml:space="preserve"> </w:delText>
        </w:r>
      </w:del>
      <w:del w:id="23" w:author="Jennifer Kracha" w:date="2021-02-18T12:35:00Z">
        <w:r w:rsidR="00787DA0" w:rsidRPr="00787DA0" w:rsidDel="004942EA">
          <w:rPr>
            <w:rFonts w:ascii="Times New Roman" w:hAnsi="Times New Roman" w:cs="Times New Roman"/>
          </w:rPr>
          <w:delText xml:space="preserve">Adjust the magnitude and hit the “Go” button. </w:delText>
        </w:r>
        <w:r w:rsidR="00787DA0" w:rsidDel="004942EA">
          <w:rPr>
            <w:rFonts w:ascii="Times New Roman" w:hAnsi="Times New Roman" w:cs="Times New Roman"/>
          </w:rPr>
          <w:delText>Repeat again.</w:delText>
        </w:r>
      </w:del>
    </w:p>
    <w:p w14:paraId="42E51A98" w14:textId="02CBB578" w:rsidR="002B5D4E" w:rsidRPr="00C276BA" w:rsidRDefault="00787DA0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 your </w:t>
      </w:r>
      <w:del w:id="24" w:author="Jennifer Kracha" w:date="2021-02-18T12:35:00Z">
        <w:r w:rsidDel="004942EA">
          <w:rPr>
            <w:rFonts w:ascii="Times New Roman" w:hAnsi="Times New Roman" w:cs="Times New Roman"/>
          </w:rPr>
          <w:delText xml:space="preserve">experimentation </w:delText>
        </w:r>
      </w:del>
      <w:ins w:id="25" w:author="Jennifer Kracha" w:date="2021-02-18T12:35:00Z">
        <w:r w:rsidR="004942EA">
          <w:rPr>
            <w:rFonts w:ascii="Times New Roman" w:hAnsi="Times New Roman" w:cs="Times New Roman"/>
          </w:rPr>
          <w:t xml:space="preserve">knowledge gained from the video </w:t>
        </w:r>
      </w:ins>
      <w:r>
        <w:rPr>
          <w:rFonts w:ascii="Times New Roman" w:hAnsi="Times New Roman" w:cs="Times New Roman"/>
        </w:rPr>
        <w:t>with the earthquake simulation, n</w:t>
      </w:r>
      <w:r w:rsidR="002B5D4E" w:rsidRPr="00C276BA">
        <w:rPr>
          <w:rFonts w:ascii="Times New Roman" w:hAnsi="Times New Roman" w:cs="Times New Roman"/>
        </w:rPr>
        <w:t xml:space="preserve">ote one thing that failed during an earthquake. </w:t>
      </w:r>
    </w:p>
    <w:p w14:paraId="6A3A12E8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50F443D8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5DB8F15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130CFBC3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7423273A" w14:textId="77777777" w:rsidR="001A1FA0" w:rsidRPr="001A1FA0" w:rsidRDefault="001A1FA0" w:rsidP="00895556">
      <w:pPr>
        <w:spacing w:after="240" w:line="240" w:lineRule="auto"/>
        <w:ind w:left="360"/>
        <w:rPr>
          <w:rFonts w:ascii="Times New Roman" w:hAnsi="Times New Roman" w:cs="Times New Roman"/>
        </w:rPr>
      </w:pPr>
    </w:p>
    <w:p w14:paraId="03A4CF8A" w14:textId="7A26319E" w:rsidR="002B5D4E" w:rsidDel="00CF66B7" w:rsidRDefault="00C276BA" w:rsidP="00CF66B7">
      <w:pPr>
        <w:pStyle w:val="ListParagraph"/>
        <w:numPr>
          <w:ilvl w:val="0"/>
          <w:numId w:val="3"/>
        </w:numPr>
        <w:spacing w:after="120" w:line="240" w:lineRule="auto"/>
        <w:rPr>
          <w:del w:id="26" w:author="Jennifer Kracha" w:date="2021-03-18T12:04:00Z"/>
          <w:rFonts w:ascii="Times New Roman" w:hAnsi="Times New Roman" w:cs="Times New Roman"/>
        </w:rPr>
        <w:pPrChange w:id="27" w:author="Jennifer Kracha" w:date="2021-03-18T12:04:00Z">
          <w:pPr>
            <w:spacing w:after="120" w:line="240" w:lineRule="auto"/>
            <w:ind w:left="360"/>
          </w:pPr>
        </w:pPrChange>
      </w:pPr>
      <w:r w:rsidRPr="00B9386B">
        <w:rPr>
          <w:rFonts w:ascii="Times New Roman" w:hAnsi="Times New Roman" w:cs="Times New Roman"/>
        </w:rPr>
        <w:t>Navigate</w:t>
      </w:r>
      <w:r w:rsidR="00DE5C89" w:rsidRPr="00B9386B">
        <w:rPr>
          <w:rFonts w:ascii="Times New Roman" w:hAnsi="Times New Roman" w:cs="Times New Roman"/>
        </w:rPr>
        <w:t xml:space="preserve"> </w:t>
      </w:r>
      <w:r w:rsidR="00895556" w:rsidRPr="00B9386B">
        <w:rPr>
          <w:rFonts w:ascii="Times New Roman" w:hAnsi="Times New Roman" w:cs="Times New Roman"/>
        </w:rPr>
        <w:t>back</w:t>
      </w:r>
      <w:r w:rsidR="00895556" w:rsidRPr="00802109">
        <w:rPr>
          <w:rFonts w:ascii="Times New Roman" w:hAnsi="Times New Roman" w:cs="Times New Roman"/>
        </w:rPr>
        <w:t xml:space="preserve"> to the </w:t>
      </w:r>
      <w:r w:rsidR="00895556" w:rsidRPr="00B9386B">
        <w:rPr>
          <w:rFonts w:ascii="Times New Roman" w:hAnsi="Times New Roman" w:cs="Times New Roman"/>
        </w:rPr>
        <w:t xml:space="preserve">San </w:t>
      </w:r>
      <w:r w:rsidR="00895556" w:rsidRPr="00895556">
        <w:rPr>
          <w:rFonts w:ascii="Times New Roman" w:hAnsi="Times New Roman" w:cs="Times New Roman"/>
        </w:rPr>
        <w:t xml:space="preserve">Francisco Earthquakes Living Lab page &gt; select the </w:t>
      </w:r>
      <w:del w:id="28" w:author="Jennifer Kracha" w:date="2021-02-18T14:31:00Z">
        <w:r w:rsidR="00895556" w:rsidRPr="00895556" w:rsidDel="008143F2">
          <w:rPr>
            <w:rFonts w:ascii="Times New Roman" w:hAnsi="Times New Roman" w:cs="Times New Roman"/>
          </w:rPr>
          <w:delText xml:space="preserve">fifth </w:delText>
        </w:r>
      </w:del>
      <w:ins w:id="29" w:author="Jennifer Kracha" w:date="2021-02-18T14:31:00Z">
        <w:r w:rsidR="008143F2">
          <w:rPr>
            <w:rFonts w:ascii="Times New Roman" w:hAnsi="Times New Roman" w:cs="Times New Roman"/>
          </w:rPr>
          <w:t>fourth</w:t>
        </w:r>
        <w:r w:rsidR="008143F2" w:rsidRPr="00895556">
          <w:rPr>
            <w:rFonts w:ascii="Times New Roman" w:hAnsi="Times New Roman" w:cs="Times New Roman"/>
          </w:rPr>
          <w:t xml:space="preserve"> </w:t>
        </w:r>
      </w:ins>
      <w:r w:rsidR="00895556" w:rsidRPr="00895556">
        <w:rPr>
          <w:rFonts w:ascii="Times New Roman" w:hAnsi="Times New Roman" w:cs="Times New Roman"/>
        </w:rPr>
        <w:t xml:space="preserve">link titled, </w:t>
      </w:r>
      <w:r w:rsidR="00895556" w:rsidRPr="00895556">
        <w:rPr>
          <w:rFonts w:ascii="Times New Roman" w:hAnsi="Times New Roman" w:cs="Times New Roman"/>
          <w:i/>
        </w:rPr>
        <w:t xml:space="preserve">How do earthquakes affect buildings? </w:t>
      </w:r>
      <w:r w:rsidR="00895556" w:rsidRPr="00895556">
        <w:rPr>
          <w:rFonts w:ascii="Times New Roman" w:hAnsi="Times New Roman" w:cs="Times New Roman"/>
        </w:rPr>
        <w:t xml:space="preserve">To </w:t>
      </w:r>
      <w:del w:id="30" w:author="Jennifer Kracha" w:date="2021-02-18T15:02:00Z">
        <w:r w:rsidR="00197E69" w:rsidRPr="00895556" w:rsidDel="00F43179">
          <w:rPr>
            <w:rFonts w:ascii="Times New Roman" w:hAnsi="Times New Roman" w:cs="Times New Roman"/>
          </w:rPr>
          <w:delText>run</w:delText>
        </w:r>
        <w:r w:rsidR="00197E69" w:rsidRPr="00802109" w:rsidDel="00F43179">
          <w:rPr>
            <w:rFonts w:ascii="Times New Roman" w:hAnsi="Times New Roman" w:cs="Times New Roman"/>
          </w:rPr>
          <w:delText xml:space="preserve"> the </w:delText>
        </w:r>
        <w:r w:rsidR="005213E0" w:rsidRPr="00802109" w:rsidDel="00F43179">
          <w:rPr>
            <w:rFonts w:ascii="Times New Roman" w:hAnsi="Times New Roman" w:cs="Times New Roman"/>
          </w:rPr>
          <w:delText>“trigger an earthquake”</w:delText>
        </w:r>
      </w:del>
      <w:ins w:id="31" w:author="Jennifer Kracha" w:date="2021-02-18T15:02:00Z">
        <w:r w:rsidR="00F43179">
          <w:rPr>
            <w:rFonts w:ascii="Times New Roman" w:hAnsi="Times New Roman" w:cs="Times New Roman"/>
          </w:rPr>
          <w:t>watch</w:t>
        </w:r>
      </w:ins>
      <w:r w:rsidR="005213E0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simulation</w:t>
      </w:r>
      <w:ins w:id="32" w:author="Jennifer Kracha" w:date="2021-02-18T15:02:00Z">
        <w:r w:rsidR="00F43179">
          <w:rPr>
            <w:rFonts w:ascii="Times New Roman" w:hAnsi="Times New Roman" w:cs="Times New Roman"/>
          </w:rPr>
          <w:t xml:space="preserve"> of how earthquakes affect buildings</w:t>
        </w:r>
      </w:ins>
      <w:r w:rsidR="00197E69" w:rsidRPr="00802109">
        <w:rPr>
          <w:rFonts w:ascii="Times New Roman" w:hAnsi="Times New Roman" w:cs="Times New Roman"/>
        </w:rPr>
        <w:t>, go to</w:t>
      </w:r>
      <w:r w:rsidR="00512FDC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the</w:t>
      </w:r>
      <w:r w:rsidR="00512FDC" w:rsidRPr="00802109">
        <w:rPr>
          <w:rFonts w:ascii="Times New Roman" w:hAnsi="Times New Roman" w:cs="Times New Roman"/>
        </w:rPr>
        <w:t xml:space="preserve"> </w:t>
      </w:r>
      <w:del w:id="33" w:author="Jennifer Kracha" w:date="2021-02-18T15:02:00Z">
        <w:r w:rsidR="00FF73CB" w:rsidRPr="00802109" w:rsidDel="00F43179">
          <w:rPr>
            <w:rFonts w:ascii="Times New Roman" w:hAnsi="Times New Roman" w:cs="Times New Roman"/>
          </w:rPr>
          <w:delText>National Geographic</w:delText>
        </w:r>
      </w:del>
      <w:ins w:id="34" w:author="Jennifer Kracha" w:date="2021-02-18T15:02:00Z">
        <w:r w:rsidR="00F43179">
          <w:rPr>
            <w:rFonts w:ascii="Times New Roman" w:hAnsi="Times New Roman" w:cs="Times New Roman"/>
          </w:rPr>
          <w:t>USGS</w:t>
        </w:r>
      </w:ins>
      <w:r w:rsidR="00FF73CB" w:rsidRPr="00802109">
        <w:rPr>
          <w:rFonts w:ascii="Times New Roman" w:hAnsi="Times New Roman" w:cs="Times New Roman"/>
        </w:rPr>
        <w:t xml:space="preserve"> </w:t>
      </w:r>
      <w:r w:rsidR="005213E0" w:rsidRPr="00802109">
        <w:rPr>
          <w:rFonts w:ascii="Times New Roman" w:hAnsi="Times New Roman" w:cs="Times New Roman"/>
        </w:rPr>
        <w:t>link</w:t>
      </w:r>
      <w:ins w:id="35" w:author="Jennifer Kracha" w:date="2021-02-18T15:02:00Z">
        <w:r w:rsidR="00F43179">
          <w:rPr>
            <w:rFonts w:ascii="Times New Roman" w:hAnsi="Times New Roman" w:cs="Times New Roman"/>
          </w:rPr>
          <w:t xml:space="preserve"> at</w:t>
        </w:r>
      </w:ins>
      <w:r w:rsidR="005213E0" w:rsidRPr="00802109">
        <w:rPr>
          <w:rFonts w:ascii="Times New Roman" w:hAnsi="Times New Roman" w:cs="Times New Roman"/>
        </w:rPr>
        <w:t xml:space="preserve"> </w:t>
      </w:r>
      <w:ins w:id="36" w:author="Jennifer Kracha" w:date="2021-02-18T15:02:00Z">
        <w:r w:rsidR="00F43179">
          <w:rPr>
            <w:rFonts w:ascii="Times New Roman" w:hAnsi="Times New Roman" w:cs="Times New Roman"/>
          </w:rPr>
          <w:fldChar w:fldCharType="begin"/>
        </w:r>
        <w:r w:rsidR="00F43179">
          <w:rPr>
            <w:rFonts w:ascii="Times New Roman" w:hAnsi="Times New Roman" w:cs="Times New Roman"/>
          </w:rPr>
          <w:instrText xml:space="preserve"> HYPERLINK "</w:instrText>
        </w:r>
        <w:r w:rsidR="00F43179" w:rsidRPr="00F43179">
          <w:rPr>
            <w:rFonts w:ascii="Times New Roman" w:hAnsi="Times New Roman" w:cs="Times New Roman"/>
          </w:rPr>
          <w:instrText>https://www.usgs.gov/media/videos/shaking-frontier-building-anchorage-alaska-during-mw71-earthquake-january-24-2016</w:instrText>
        </w:r>
        <w:r w:rsidR="00F43179">
          <w:rPr>
            <w:rFonts w:ascii="Times New Roman" w:hAnsi="Times New Roman" w:cs="Times New Roman"/>
          </w:rPr>
          <w:instrText xml:space="preserve">" </w:instrText>
        </w:r>
        <w:r w:rsidR="00F43179">
          <w:rPr>
            <w:rFonts w:ascii="Times New Roman" w:hAnsi="Times New Roman" w:cs="Times New Roman"/>
          </w:rPr>
          <w:fldChar w:fldCharType="separate"/>
        </w:r>
        <w:r w:rsidR="00F43179" w:rsidRPr="00C44572">
          <w:rPr>
            <w:rStyle w:val="Hyperlink"/>
            <w:rFonts w:ascii="Times New Roman" w:hAnsi="Times New Roman" w:cs="Times New Roman"/>
          </w:rPr>
          <w:t>https://www.usgs.</w:t>
        </w:r>
        <w:r w:rsidR="00F43179" w:rsidRPr="00C44572">
          <w:rPr>
            <w:rStyle w:val="Hyperlink"/>
            <w:rFonts w:ascii="Times New Roman" w:hAnsi="Times New Roman" w:cs="Times New Roman"/>
          </w:rPr>
          <w:t>gov/media/videos/shaking-frontier-building-anchorage-alaska-during-</w:t>
        </w:r>
        <w:r w:rsidR="00F43179" w:rsidRPr="00C44572">
          <w:rPr>
            <w:rStyle w:val="Hyperlink"/>
            <w:rFonts w:ascii="Times New Roman" w:hAnsi="Times New Roman" w:cs="Times New Roman"/>
          </w:rPr>
          <w:lastRenderedPageBreak/>
          <w:t>mw71-earthquake-january-24-</w:t>
        </w:r>
        <w:r w:rsidR="00F43179" w:rsidRPr="00C44572">
          <w:rPr>
            <w:rStyle w:val="Hyperlink"/>
            <w:rFonts w:ascii="Times New Roman" w:hAnsi="Times New Roman" w:cs="Times New Roman"/>
          </w:rPr>
          <w:t>2016</w:t>
        </w:r>
        <w:r w:rsidR="00F43179">
          <w:rPr>
            <w:rFonts w:ascii="Times New Roman" w:hAnsi="Times New Roman" w:cs="Times New Roman"/>
          </w:rPr>
          <w:fldChar w:fldCharType="end"/>
        </w:r>
      </w:ins>
      <w:del w:id="37" w:author="Jennifer Kracha" w:date="2021-02-18T15:02:00Z">
        <w:r w:rsidR="005213E0" w:rsidRPr="00802109" w:rsidDel="00F43179">
          <w:rPr>
            <w:rFonts w:ascii="Times New Roman" w:hAnsi="Times New Roman" w:cs="Times New Roman"/>
          </w:rPr>
          <w:delText>at</w:delText>
        </w:r>
        <w:r w:rsidR="00D66C4F" w:rsidDel="00F43179">
          <w:fldChar w:fldCharType="begin"/>
        </w:r>
        <w:r w:rsidR="00D66C4F" w:rsidDel="00F43179">
          <w:delInstrText xml:space="preserve"> HYPERLINK "https://www.nationalgeographic.org/interactive/forces-nature/" </w:delInstrText>
        </w:r>
        <w:r w:rsidR="00D66C4F" w:rsidDel="00F43179">
          <w:fldChar w:fldCharType="separate"/>
        </w:r>
        <w:r w:rsidR="00C14079" w:rsidRPr="00C14079" w:rsidDel="00F43179">
          <w:rPr>
            <w:rStyle w:val="Hyperlink"/>
            <w:rFonts w:ascii="Times New Roman" w:hAnsi="Times New Roman" w:cs="Times New Roman"/>
          </w:rPr>
          <w:delText>https://www.nationalgeographic.org/interactive/forces-nature/</w:delText>
        </w:r>
        <w:r w:rsidR="00D66C4F" w:rsidDel="00F43179">
          <w:rPr>
            <w:rStyle w:val="Hyperlink"/>
            <w:rFonts w:ascii="Times New Roman" w:hAnsi="Times New Roman" w:cs="Times New Roman"/>
          </w:rPr>
          <w:fldChar w:fldCharType="end"/>
        </w:r>
      </w:del>
      <w:r w:rsidR="00FF73CB" w:rsidRPr="00802109">
        <w:rPr>
          <w:rFonts w:ascii="Times New Roman" w:hAnsi="Times New Roman" w:cs="Times New Roman"/>
        </w:rPr>
        <w:t xml:space="preserve">. </w:t>
      </w:r>
      <w:del w:id="38" w:author="Jennifer Kracha" w:date="2021-03-18T12:04:00Z">
        <w:r w:rsidR="00197E69" w:rsidRPr="00802109" w:rsidDel="00CF66B7">
          <w:rPr>
            <w:rFonts w:ascii="Times New Roman" w:hAnsi="Times New Roman" w:cs="Times New Roman"/>
          </w:rPr>
          <w:delText>From the</w:delText>
        </w:r>
        <w:r w:rsidR="000C24F8" w:rsidRPr="00802109" w:rsidDel="00CF66B7">
          <w:rPr>
            <w:rFonts w:ascii="Times New Roman" w:hAnsi="Times New Roman" w:cs="Times New Roman"/>
          </w:rPr>
          <w:delText xml:space="preserve"> Forces of Nature </w:delText>
        </w:r>
        <w:r w:rsidR="00197E69" w:rsidRPr="00802109" w:rsidDel="00CF66B7">
          <w:rPr>
            <w:rFonts w:ascii="Times New Roman" w:hAnsi="Times New Roman" w:cs="Times New Roman"/>
          </w:rPr>
          <w:delText>page, g</w:delText>
        </w:r>
        <w:r w:rsidR="00FE05BE" w:rsidDel="00CF66B7">
          <w:rPr>
            <w:rFonts w:ascii="Times New Roman" w:hAnsi="Times New Roman" w:cs="Times New Roman"/>
          </w:rPr>
          <w:delText>o</w:delText>
        </w:r>
        <w:r w:rsidR="00197E69" w:rsidRPr="00802109" w:rsidDel="00CF66B7">
          <w:rPr>
            <w:rFonts w:ascii="Times New Roman" w:hAnsi="Times New Roman" w:cs="Times New Roman"/>
          </w:rPr>
          <w:delText xml:space="preserve"> to the </w:delText>
        </w:r>
        <w:r w:rsidR="007E2D6B" w:rsidRPr="00802109" w:rsidDel="00CF66B7">
          <w:rPr>
            <w:rFonts w:ascii="Times New Roman" w:hAnsi="Times New Roman" w:cs="Times New Roman"/>
          </w:rPr>
          <w:delText xml:space="preserve">earthquake </w:delText>
        </w:r>
        <w:r w:rsidR="00D767B3" w:rsidRPr="00802109" w:rsidDel="00CF66B7">
          <w:rPr>
            <w:rFonts w:ascii="Times New Roman" w:hAnsi="Times New Roman" w:cs="Times New Roman"/>
          </w:rPr>
          <w:delText xml:space="preserve">section </w:delText>
        </w:r>
        <w:r w:rsidR="000C24F8" w:rsidRPr="00802109" w:rsidDel="00CF66B7">
          <w:rPr>
            <w:rFonts w:ascii="Times New Roman" w:hAnsi="Times New Roman" w:cs="Times New Roman"/>
          </w:rPr>
          <w:delText xml:space="preserve">by </w:delText>
        </w:r>
      </w:del>
      <w:del w:id="39" w:author="Jennifer Kracha" w:date="2021-03-18T12:02:00Z">
        <w:r w:rsidR="00CF66B7" w:rsidDel="00CF66B7">
          <w:rPr>
            <w:noProof/>
          </w:rPr>
          <mc:AlternateContent>
            <mc:Choice Requires="wpg">
              <w:drawing>
                <wp:anchor distT="0" distB="0" distL="114300" distR="114300" simplePos="0" relativeHeight="251680256" behindDoc="0" locked="0" layoutInCell="1" allowOverlap="1" wp14:anchorId="3833412B" wp14:editId="7D33BAA9">
                  <wp:simplePos x="0" y="0"/>
                  <wp:positionH relativeFrom="column">
                    <wp:posOffset>-7258050</wp:posOffset>
                  </wp:positionH>
                  <wp:positionV relativeFrom="paragraph">
                    <wp:posOffset>476250</wp:posOffset>
                  </wp:positionV>
                  <wp:extent cx="15316835" cy="2695575"/>
                  <wp:effectExtent l="0" t="38100" r="0" b="952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316835" cy="2695575"/>
                            <a:chOff x="0" y="0"/>
                            <a:chExt cx="5477510" cy="125412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0300" y="28575"/>
                              <a:ext cx="1581785" cy="1186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100"/>
                              <a:ext cx="1828800" cy="481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1000" y="381000"/>
                              <a:ext cx="1286510" cy="723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Right Arrow 10"/>
                          <wps:cNvSpPr/>
                          <wps:spPr>
                            <a:xfrm rot="14216073">
                              <a:off x="590550" y="685800"/>
                              <a:ext cx="575511" cy="250793"/>
                            </a:xfrm>
                            <a:prstGeom prst="rightArrow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Arrow 11"/>
                          <wps:cNvSpPr/>
                          <wps:spPr>
                            <a:xfrm rot="6385482">
                              <a:off x="4762500" y="190500"/>
                              <a:ext cx="609600" cy="228600"/>
                            </a:xfrm>
                            <a:prstGeom prst="rightArrow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ight Arrow 12"/>
                          <wps:cNvSpPr/>
                          <wps:spPr>
                            <a:xfrm>
                              <a:off x="1990725" y="495300"/>
                              <a:ext cx="323850" cy="432099"/>
                            </a:xfrm>
                            <a:prstGeom prst="rightArrow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C:\Users\Denise\Documents\Documents\3 MS2 csm ELL Designing for Earthquake Disasters 574 o\earthquake_icon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2025" y="847725"/>
                              <a:ext cx="406400" cy="40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398F64" id="Group 5" o:spid="_x0000_s1026" style="position:absolute;margin-left:-571.5pt;margin-top:37.5pt;width:1206.05pt;height:212.25pt;z-index:251680256" coordsize="54775,12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UgAAAAAAAAAAAAp2ZWN0b3JEYXRhYm9vbAEAAAAAUGdQc2VudW0AAAAA&#10;UGdQcwAAAABQZ1BDAAAAAExlZnRVbnRGI1JsdAAAAAAAAAAAAAAAAFRvcCBVbnRGI1JsdAAAAAAA&#10;AAAAAAAAAFNjbCBVbnRGI1ByY0BZAAAAAAAAOEJJTQPtAAAAAAAQAEgAAAABAAEASAAAAAEAAT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CAAAAAAUmdodGxvbmcA&#10;AAAg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zhCSU0E&#10;DAAAAAADygAAAAEAAAAgAAAAIAAAAGAAAAwAAAADrgAYAAH/2P/tAAxBZG9iZV9DTQAB/+4ADkFk&#10;b2JlAGSAAAAAAf/bAIQADAgICAkIDAkJDBELCgsRFQ8MDA8VGBMTFRMTGBEMDAwMDAwRDAwMDAwM&#10;DAwMDAwMDAwMDAwMDAwMDAwMDAwMDAENCwsNDg0QDg4QFA4ODhQUDg4ODhQRDAwMDAwREQwMDAwM&#10;DBEMDAwMDAwMDAwMDAwMDAwMDAwMDAwMDAwMDAwM/8AAEQgAIAAgAwEiAAIRAQMRAf/dAAQAA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7" type="#_x0000_t75" style="position:absolute;left:24003;top:285;width:15817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">
                    <v:imagedata r:id="rId16" o:title=""/>
                    <v:path arrowok="t"/>
                  </v:shape>
                  <v:shape id="Picture 2" o:spid="_x0000_s1028" type="#_x0000_t75" style="position:absolute;top:381;width:18288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">
                    <v:imagedata r:id="rId17" o:title=""/>
                    <v:path arrowok="t"/>
                  </v:shape>
                  <v:shape id="Picture 3" o:spid="_x0000_s1029" type="#_x0000_t75" style="position:absolute;left:41910;top:3810;width:1286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">
                    <v:imagedata r:id="rId18" o:title=""/>
                    <v:path arrowok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0" o:spid="_x0000_s1030" type="#_x0000_t13" style="position:absolute;left:5905;top:6858;width:5755;height:2508;rotation:-80652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" adj="16894" fillcolor="#0070c0" strokecolor="#0070c0" strokeweight="2pt"/>
                  <v:shape id="Right Arrow 11" o:spid="_x0000_s1031" type="#_x0000_t13" style="position:absolute;left:47625;top:1905;width:6096;height:2286;rotation:69746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" adj="17550" fillcolor="#0070c0" strokecolor="white [3212]" strokeweight="2pt"/>
                  <v:shape id="Right Arrow 12" o:spid="_x0000_s1032" type="#_x0000_t13" style="position:absolute;left:19907;top:4953;width:3238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" adj="10800" fillcolor="#0070c0" strokecolor="#0070c0" strokeweight="2pt"/>
                  <v:shape id="Picture 13" o:spid="_x0000_s1033" type="#_x0000_t75" style="position:absolute;left:9620;top:8477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">
                    <v:imagedata r:id="rId19" o:title="earthquake_icon"/>
                    <v:path arrowok="t"/>
                  </v:shape>
                </v:group>
              </w:pict>
            </mc:Fallback>
          </mc:AlternateContent>
        </w:r>
      </w:del>
      <w:del w:id="40" w:author="Jennifer Kracha" w:date="2021-03-18T12:04:00Z">
        <w:r w:rsidR="00197E69" w:rsidRPr="00802109" w:rsidDel="00CF66B7">
          <w:rPr>
            <w:rFonts w:ascii="Times New Roman" w:hAnsi="Times New Roman" w:cs="Times New Roman"/>
          </w:rPr>
          <w:delText>“choosing a force</w:delText>
        </w:r>
        <w:r w:rsidR="00144EB3" w:rsidRPr="00802109" w:rsidDel="00CF66B7">
          <w:rPr>
            <w:rFonts w:ascii="Times New Roman" w:hAnsi="Times New Roman" w:cs="Times New Roman"/>
          </w:rPr>
          <w:delText>.</w:delText>
        </w:r>
        <w:r w:rsidR="00197E69" w:rsidRPr="00802109" w:rsidDel="00CF66B7">
          <w:rPr>
            <w:rFonts w:ascii="Times New Roman" w:hAnsi="Times New Roman" w:cs="Times New Roman"/>
          </w:rPr>
          <w:delText>”</w:delText>
        </w:r>
        <w:r w:rsidR="00144EB3" w:rsidRPr="00802109" w:rsidDel="00CF66B7">
          <w:rPr>
            <w:rFonts w:ascii="Times New Roman" w:hAnsi="Times New Roman" w:cs="Times New Roman"/>
          </w:rPr>
          <w:delText xml:space="preserve"> To do this, </w:delText>
        </w:r>
        <w:r w:rsidR="00197E69" w:rsidRPr="00802109" w:rsidDel="00CF66B7">
          <w:rPr>
            <w:rFonts w:ascii="Times New Roman" w:hAnsi="Times New Roman" w:cs="Times New Roman"/>
          </w:rPr>
          <w:delText xml:space="preserve">click </w:delText>
        </w:r>
        <w:r w:rsidR="000C24F8" w:rsidRPr="00802109" w:rsidDel="00CF66B7">
          <w:rPr>
            <w:rFonts w:ascii="Times New Roman" w:hAnsi="Times New Roman" w:cs="Times New Roman"/>
          </w:rPr>
          <w:delText>on the earthquakes icon</w:delText>
        </w:r>
        <w:r w:rsidR="00144EB3" w:rsidRPr="00802109" w:rsidDel="00CF66B7">
          <w:rPr>
            <w:rFonts w:ascii="Times New Roman" w:hAnsi="Times New Roman" w:cs="Times New Roman"/>
          </w:rPr>
          <w:delText xml:space="preserve">, </w:delText>
        </w:r>
        <w:r w:rsidR="00197E69" w:rsidRPr="00802109" w:rsidDel="00CF66B7">
          <w:rPr>
            <w:rFonts w:ascii="Times New Roman" w:hAnsi="Times New Roman" w:cs="Times New Roman"/>
          </w:rPr>
          <w:delText xml:space="preserve">then </w:delText>
        </w:r>
        <w:r w:rsidR="00FF73CB" w:rsidRPr="00802109" w:rsidDel="00CF66B7">
          <w:rPr>
            <w:rFonts w:ascii="Times New Roman" w:hAnsi="Times New Roman" w:cs="Times New Roman"/>
          </w:rPr>
          <w:delText>read through the information</w:delText>
        </w:r>
        <w:r w:rsidR="00144EB3" w:rsidRPr="00802109" w:rsidDel="00CF66B7">
          <w:rPr>
            <w:rFonts w:ascii="Times New Roman" w:hAnsi="Times New Roman" w:cs="Times New Roman"/>
          </w:rPr>
          <w:delText>, and</w:delText>
        </w:r>
        <w:r w:rsidR="00197E69" w:rsidRPr="00802109" w:rsidDel="00CF66B7">
          <w:rPr>
            <w:rFonts w:ascii="Times New Roman" w:hAnsi="Times New Roman" w:cs="Times New Roman"/>
          </w:rPr>
          <w:delText xml:space="preserve"> then </w:delText>
        </w:r>
        <w:r w:rsidR="007147F0" w:rsidRPr="00802109" w:rsidDel="00CF66B7">
          <w:rPr>
            <w:rFonts w:ascii="Times New Roman" w:hAnsi="Times New Roman" w:cs="Times New Roman"/>
          </w:rPr>
          <w:delText>select the button to “set off an earthquake</w:delText>
        </w:r>
        <w:r w:rsidRPr="00802109" w:rsidDel="00CF66B7">
          <w:rPr>
            <w:rFonts w:ascii="Times New Roman" w:hAnsi="Times New Roman" w:cs="Times New Roman"/>
          </w:rPr>
          <w:delText>.”</w:delText>
        </w:r>
      </w:del>
      <w:ins w:id="41" w:author="Jennifer Kracha" w:date="2021-03-18T12:04:00Z">
        <w:r w:rsidR="00CF66B7">
          <w:rPr>
            <w:rFonts w:ascii="Times New Roman" w:hAnsi="Times New Roman" w:cs="Times New Roman"/>
          </w:rPr>
          <w:t>Write down two new details you learned from this video on how earthquakes affect buildings.</w:t>
        </w:r>
      </w:ins>
      <w:r w:rsidR="001860F7" w:rsidRPr="00802109">
        <w:rPr>
          <w:rFonts w:ascii="Times New Roman" w:hAnsi="Times New Roman" w:cs="Times New Roman"/>
        </w:rPr>
        <w:t xml:space="preserve"> </w:t>
      </w:r>
    </w:p>
    <w:p w14:paraId="264A7A27" w14:textId="77777777" w:rsidR="00CF66B7" w:rsidRPr="00802109" w:rsidRDefault="00CF66B7" w:rsidP="00F43179">
      <w:pPr>
        <w:pStyle w:val="ListParagraph"/>
        <w:numPr>
          <w:ilvl w:val="0"/>
          <w:numId w:val="3"/>
        </w:numPr>
        <w:spacing w:after="120" w:line="240" w:lineRule="auto"/>
        <w:rPr>
          <w:ins w:id="42" w:author="Jennifer Kracha" w:date="2021-03-18T12:05:00Z"/>
          <w:rFonts w:ascii="Times New Roman" w:hAnsi="Times New Roman" w:cs="Times New Roman"/>
        </w:rPr>
      </w:pPr>
    </w:p>
    <w:p w14:paraId="64BA9129" w14:textId="566003D3" w:rsidR="00197E69" w:rsidDel="00CF66B7" w:rsidRDefault="00CF66B7" w:rsidP="00CF66B7">
      <w:pPr>
        <w:pStyle w:val="ListParagraph"/>
        <w:numPr>
          <w:ilvl w:val="0"/>
          <w:numId w:val="3"/>
        </w:numPr>
        <w:spacing w:after="100" w:afterAutospacing="1" w:line="240" w:lineRule="auto"/>
        <w:rPr>
          <w:del w:id="43" w:author="Jennifer Kracha" w:date="2021-03-18T12:04:00Z"/>
        </w:rPr>
        <w:pPrChange w:id="44" w:author="Jennifer Kracha" w:date="2021-03-18T12:06:00Z">
          <w:pPr>
            <w:spacing w:after="120"/>
          </w:pPr>
        </w:pPrChange>
      </w:pPr>
      <w:ins w:id="45" w:author="Jennifer Kracha" w:date="2021-03-18T12:05:00Z">
        <w:r>
          <w:t xml:space="preserve">Now go to the following article on the effects of soil type on earthquake damage: </w:t>
        </w:r>
      </w:ins>
      <w:ins w:id="46" w:author="Jennifer Kracha" w:date="2021-03-18T12:06:00Z">
        <w:r>
          <w:fldChar w:fldCharType="begin"/>
        </w:r>
        <w:r>
          <w:instrText xml:space="preserve"> HYPERLINK "</w:instrText>
        </w:r>
      </w:ins>
      <w:ins w:id="47" w:author="Jennifer Kracha" w:date="2021-03-18T12:05:00Z">
        <w:r w:rsidRPr="00CF66B7">
          <w:instrText>https://www1.wsrb.com/blog/the-effects-of-soil-type-on-earthquake-damage</w:instrText>
        </w:r>
      </w:ins>
      <w:ins w:id="48" w:author="Jennifer Kracha" w:date="2021-03-18T12:06:00Z">
        <w:r>
          <w:instrText xml:space="preserve">" </w:instrText>
        </w:r>
        <w:r>
          <w:fldChar w:fldCharType="separate"/>
        </w:r>
      </w:ins>
      <w:ins w:id="49" w:author="Jennifer Kracha" w:date="2021-03-18T12:05:00Z">
        <w:r w:rsidRPr="000D38DE">
          <w:rPr>
            <w:rStyle w:val="Hyperlink"/>
          </w:rPr>
          <w:t>https://www1.wsrb.com/blog/the-effects-of-soil-type-on-earthquake-damage</w:t>
        </w:r>
      </w:ins>
      <w:ins w:id="50" w:author="Jennifer Kracha" w:date="2021-03-18T12:06:00Z">
        <w:r>
          <w:fldChar w:fldCharType="end"/>
        </w:r>
      </w:ins>
    </w:p>
    <w:p w14:paraId="42CD9B52" w14:textId="77777777" w:rsidR="00CF66B7" w:rsidRDefault="00CF66B7" w:rsidP="00CF66B7">
      <w:pPr>
        <w:pStyle w:val="ListParagraph"/>
        <w:numPr>
          <w:ilvl w:val="0"/>
          <w:numId w:val="3"/>
        </w:numPr>
        <w:spacing w:after="100" w:afterAutospacing="1" w:line="240" w:lineRule="auto"/>
        <w:rPr>
          <w:ins w:id="51" w:author="Jennifer Kracha" w:date="2021-03-18T12:06:00Z"/>
        </w:rPr>
        <w:pPrChange w:id="52" w:author="Jennifer Kracha" w:date="2021-03-18T12:06:00Z">
          <w:pPr>
            <w:spacing w:after="120" w:line="240" w:lineRule="auto"/>
            <w:ind w:left="360"/>
          </w:pPr>
        </w:pPrChange>
      </w:pPr>
    </w:p>
    <w:p w14:paraId="645FBC4A" w14:textId="6FE6B032" w:rsidR="002B5D4E" w:rsidDel="00CF66B7" w:rsidRDefault="002B5D4E" w:rsidP="00CF66B7">
      <w:pPr>
        <w:pStyle w:val="ListParagraph"/>
        <w:rPr>
          <w:del w:id="53" w:author="Jennifer Kracha" w:date="2021-03-18T12:04:00Z"/>
        </w:rPr>
        <w:pPrChange w:id="54" w:author="Jennifer Kracha" w:date="2021-03-18T12:06:00Z">
          <w:pPr>
            <w:pStyle w:val="ListParagraph"/>
            <w:numPr>
              <w:numId w:val="3"/>
            </w:numPr>
            <w:spacing w:after="120" w:line="240" w:lineRule="auto"/>
            <w:ind w:left="360" w:hanging="360"/>
          </w:pPr>
        </w:pPrChange>
      </w:pPr>
    </w:p>
    <w:p w14:paraId="00025EEF" w14:textId="2B7BE517" w:rsidR="00CF66B7" w:rsidRPr="00C276BA" w:rsidRDefault="00CF66B7" w:rsidP="00CF66B7">
      <w:pPr>
        <w:pStyle w:val="ListParagraph"/>
        <w:numPr>
          <w:ilvl w:val="0"/>
          <w:numId w:val="3"/>
        </w:numPr>
        <w:spacing w:after="100" w:afterAutospacing="1" w:line="240" w:lineRule="auto"/>
        <w:rPr>
          <w:ins w:id="55" w:author="Jennifer Kracha" w:date="2021-03-18T12:06:00Z"/>
        </w:rPr>
        <w:pPrChange w:id="56" w:author="Jennifer Kracha" w:date="2021-03-18T12:06:00Z">
          <w:pPr>
            <w:spacing w:after="120"/>
          </w:pPr>
        </w:pPrChange>
      </w:pPr>
      <w:ins w:id="57" w:author="Jennifer Kracha" w:date="2021-03-18T12:06:00Z">
        <w:r>
          <w:t xml:space="preserve">From the article, </w:t>
        </w:r>
        <w:bookmarkStart w:id="58" w:name="_GoBack"/>
        <w:r>
          <w:t>which type of ground soil would result in the least amount of damage to buildings</w:t>
        </w:r>
      </w:ins>
      <w:ins w:id="59" w:author="Jennifer Kracha" w:date="2021-03-18T12:07:00Z">
        <w:r>
          <w:t>?</w:t>
        </w:r>
      </w:ins>
      <w:bookmarkEnd w:id="58"/>
    </w:p>
    <w:p w14:paraId="47C76063" w14:textId="791D0071" w:rsidR="00C42BE6" w:rsidDel="00CF66B7" w:rsidRDefault="00CF66B7" w:rsidP="00CF66B7">
      <w:pPr>
        <w:pStyle w:val="ListParagraph"/>
        <w:jc w:val="right"/>
        <w:rPr>
          <w:del w:id="60" w:author="Jennifer Kracha" w:date="2021-03-18T12:04:00Z"/>
        </w:rPr>
        <w:pPrChange w:id="61" w:author="Jennifer Kracha" w:date="2021-03-18T12:07:00Z">
          <w:pPr>
            <w:spacing w:after="120"/>
          </w:pPr>
        </w:pPrChange>
      </w:pPr>
      <w:ins w:id="62" w:author="Jennifer Kracha" w:date="2021-03-18T12:07:00Z">
        <w:r w:rsidRPr="00CF66B7">
          <w:drawing>
            <wp:inline distT="0" distB="0" distL="0" distR="0" wp14:anchorId="2AE7A720" wp14:editId="7ED92917">
              <wp:extent cx="1771650" cy="1181100"/>
              <wp:effectExtent l="0" t="0" r="0" b="0"/>
              <wp:docPr id="8" name="Picture 8" descr="Earthquake damage to build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Earthquake damage to buildin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74769" cy="11831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6C99952" w14:textId="77777777" w:rsidR="00C276BA" w:rsidDel="00CF66B7" w:rsidRDefault="00C276BA" w:rsidP="00CF66B7">
      <w:pPr>
        <w:pStyle w:val="ListParagraph"/>
        <w:jc w:val="right"/>
        <w:rPr>
          <w:del w:id="63" w:author="Jennifer Kracha" w:date="2021-03-18T12:04:00Z"/>
        </w:rPr>
        <w:pPrChange w:id="64" w:author="Jennifer Kracha" w:date="2021-03-18T12:07:00Z">
          <w:pPr>
            <w:spacing w:after="120"/>
          </w:pPr>
        </w:pPrChange>
      </w:pPr>
    </w:p>
    <w:p w14:paraId="3F0BB315" w14:textId="77777777" w:rsidR="00C276BA" w:rsidDel="00CF66B7" w:rsidRDefault="00C276BA" w:rsidP="00CF66B7">
      <w:pPr>
        <w:pStyle w:val="ListParagraph"/>
        <w:jc w:val="right"/>
        <w:rPr>
          <w:del w:id="65" w:author="Jennifer Kracha" w:date="2021-03-18T12:04:00Z"/>
        </w:rPr>
        <w:pPrChange w:id="66" w:author="Jennifer Kracha" w:date="2021-03-18T12:07:00Z">
          <w:pPr>
            <w:spacing w:after="120"/>
          </w:pPr>
        </w:pPrChange>
      </w:pPr>
    </w:p>
    <w:p w14:paraId="3EE213BB" w14:textId="77777777" w:rsidR="00C276BA" w:rsidDel="00CF66B7" w:rsidRDefault="00C276BA" w:rsidP="00CF66B7">
      <w:pPr>
        <w:pStyle w:val="ListParagraph"/>
        <w:jc w:val="right"/>
        <w:rPr>
          <w:del w:id="67" w:author="Jennifer Kracha" w:date="2021-03-18T12:04:00Z"/>
        </w:rPr>
        <w:pPrChange w:id="68" w:author="Jennifer Kracha" w:date="2021-03-18T12:07:00Z">
          <w:pPr>
            <w:spacing w:after="120"/>
          </w:pPr>
        </w:pPrChange>
      </w:pPr>
    </w:p>
    <w:p w14:paraId="021BC461" w14:textId="05B1FF6E" w:rsidR="00144EB3" w:rsidRPr="00802109" w:rsidDel="00CF66B7" w:rsidRDefault="00144EB3" w:rsidP="00CF66B7">
      <w:pPr>
        <w:pStyle w:val="ListParagraph"/>
        <w:jc w:val="right"/>
        <w:rPr>
          <w:del w:id="69" w:author="Jennifer Kracha" w:date="2021-03-18T12:06:00Z"/>
        </w:rPr>
        <w:pPrChange w:id="70" w:author="Jennifer Kracha" w:date="2021-03-18T12:07:00Z">
          <w:pPr>
            <w:spacing w:after="120" w:line="240" w:lineRule="auto"/>
            <w:ind w:left="360"/>
          </w:pPr>
        </w:pPrChange>
      </w:pPr>
      <w:del w:id="71" w:author="Jennifer Kracha" w:date="2021-03-18T12:04:00Z">
        <w:r w:rsidRPr="00802109" w:rsidDel="00CF66B7">
          <w:delText xml:space="preserve">Run through all the simulation combinations, reading the descriptions of what is happening each time. </w:delText>
        </w:r>
      </w:del>
    </w:p>
    <w:p w14:paraId="7E496FBD" w14:textId="2215CB2F" w:rsidR="00E15553" w:rsidRPr="00CF66B7" w:rsidDel="00CF66B7" w:rsidRDefault="001A1FA0" w:rsidP="00CF66B7">
      <w:pPr>
        <w:pStyle w:val="ListParagraph"/>
        <w:jc w:val="right"/>
        <w:rPr>
          <w:del w:id="72" w:author="Jennifer Kracha" w:date="2021-03-18T12:07:00Z"/>
          <w:rFonts w:ascii="Times New Roman" w:hAnsi="Times New Roman" w:cs="Times New Roman"/>
          <w:rPrChange w:id="73" w:author="Jennifer Kracha" w:date="2021-03-18T12:06:00Z">
            <w:rPr>
              <w:del w:id="74" w:author="Jennifer Kracha" w:date="2021-03-18T12:07:00Z"/>
            </w:rPr>
          </w:rPrChange>
        </w:rPr>
        <w:pPrChange w:id="75" w:author="Jennifer Kracha" w:date="2021-03-18T12:07:00Z">
          <w:pPr>
            <w:pStyle w:val="ListParagraph"/>
            <w:numPr>
              <w:numId w:val="3"/>
            </w:numPr>
            <w:spacing w:after="120" w:line="240" w:lineRule="auto"/>
            <w:ind w:left="360" w:hanging="360"/>
          </w:pPr>
        </w:pPrChange>
      </w:pPr>
      <w:del w:id="76" w:author="Jennifer Kracha" w:date="2021-03-18T12:07:00Z">
        <w:r w:rsidRPr="001A1FA0" w:rsidDel="00CF66B7">
          <w:rPr>
            <w:noProof/>
          </w:rPr>
          <w:drawing>
            <wp:anchor distT="0" distB="0" distL="114300" distR="114300" simplePos="0" relativeHeight="251653632" behindDoc="1" locked="0" layoutInCell="1" allowOverlap="1" wp14:anchorId="424D41C2" wp14:editId="28E086D8">
              <wp:simplePos x="0" y="0"/>
              <wp:positionH relativeFrom="column">
                <wp:posOffset>3571875</wp:posOffset>
              </wp:positionH>
              <wp:positionV relativeFrom="paragraph">
                <wp:posOffset>31750</wp:posOffset>
              </wp:positionV>
              <wp:extent cx="2450491" cy="1571625"/>
              <wp:effectExtent l="0" t="0" r="6985" b="0"/>
              <wp:wrapTight wrapText="bothSides">
                <wp:wrapPolygon edited="0">
                  <wp:start x="0" y="0"/>
                  <wp:lineTo x="0" y="21207"/>
                  <wp:lineTo x="21494" y="21207"/>
                  <wp:lineTo x="21494" y="0"/>
                  <wp:lineTo x="0" y="0"/>
                </wp:wrapPolygon>
              </wp:wrapTight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 Shot 2013-12-25 at 12.11.46 PM.png"/>
                      <pic:cNvPicPr/>
                    </pic:nvPicPr>
                    <pic:blipFill rotWithShape="1"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r="4016" b="1106"/>
                      <a:stretch/>
                    </pic:blipFill>
                    <pic:spPr bwMode="auto">
                      <a:xfrm>
                        <a:off x="0" y="0"/>
                        <a:ext cx="2450491" cy="15716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565016" w:rsidRPr="00CF66B7" w:rsidDel="00CF66B7">
          <w:rPr>
            <w:rFonts w:ascii="Times New Roman" w:hAnsi="Times New Roman" w:cs="Times New Roman"/>
            <w:rPrChange w:id="77" w:author="Jennifer Kracha" w:date="2021-03-18T12:06:00Z">
              <w:rPr/>
            </w:rPrChange>
          </w:rPr>
          <w:delText>From the simulation tests, w</w:delText>
        </w:r>
        <w:r w:rsidR="00146704" w:rsidRPr="00CF66B7" w:rsidDel="00CF66B7">
          <w:rPr>
            <w:rFonts w:ascii="Times New Roman" w:hAnsi="Times New Roman" w:cs="Times New Roman"/>
            <w:rPrChange w:id="78" w:author="Jennifer Kracha" w:date="2021-03-18T12:06:00Z">
              <w:rPr/>
            </w:rPrChange>
          </w:rPr>
          <w:delText xml:space="preserve">hich </w:delText>
        </w:r>
        <w:r w:rsidR="007E2D6B" w:rsidRPr="00CF66B7" w:rsidDel="00CF66B7">
          <w:rPr>
            <w:rFonts w:ascii="Times New Roman" w:hAnsi="Times New Roman" w:cs="Times New Roman"/>
            <w:rPrChange w:id="79" w:author="Jennifer Kracha" w:date="2021-03-18T12:06:00Z">
              <w:rPr/>
            </w:rPrChange>
          </w:rPr>
          <w:delText>ground type</w:delText>
        </w:r>
        <w:r w:rsidR="00146704" w:rsidRPr="00CF66B7" w:rsidDel="00CF66B7">
          <w:rPr>
            <w:rFonts w:ascii="Times New Roman" w:hAnsi="Times New Roman" w:cs="Times New Roman"/>
            <w:rPrChange w:id="80" w:author="Jennifer Kracha" w:date="2021-03-18T12:06:00Z">
              <w:rPr/>
            </w:rPrChange>
          </w:rPr>
          <w:delText xml:space="preserve"> </w:delText>
        </w:r>
        <w:r w:rsidR="00144EB3" w:rsidRPr="00CF66B7" w:rsidDel="00CF66B7">
          <w:rPr>
            <w:rFonts w:ascii="Times New Roman" w:hAnsi="Times New Roman" w:cs="Times New Roman"/>
            <w:rPrChange w:id="81" w:author="Jennifer Kracha" w:date="2021-03-18T12:06:00Z">
              <w:rPr/>
            </w:rPrChange>
          </w:rPr>
          <w:delText>r</w:delText>
        </w:r>
        <w:r w:rsidR="00FE05BE" w:rsidRPr="00CF66B7" w:rsidDel="00CF66B7">
          <w:rPr>
            <w:rFonts w:ascii="Times New Roman" w:hAnsi="Times New Roman" w:cs="Times New Roman"/>
            <w:rPrChange w:id="82" w:author="Jennifer Kracha" w:date="2021-03-18T12:06:00Z">
              <w:rPr/>
            </w:rPrChange>
          </w:rPr>
          <w:delText>esults</w:delText>
        </w:r>
        <w:r w:rsidR="00144EB3" w:rsidRPr="00CF66B7" w:rsidDel="00CF66B7">
          <w:rPr>
            <w:rFonts w:ascii="Times New Roman" w:hAnsi="Times New Roman" w:cs="Times New Roman"/>
            <w:rPrChange w:id="83" w:author="Jennifer Kracha" w:date="2021-03-18T12:06:00Z">
              <w:rPr/>
            </w:rPrChange>
          </w:rPr>
          <w:delText xml:space="preserve"> in</w:delText>
        </w:r>
        <w:r w:rsidR="00146704" w:rsidRPr="00CF66B7" w:rsidDel="00CF66B7">
          <w:rPr>
            <w:rFonts w:ascii="Times New Roman" w:hAnsi="Times New Roman" w:cs="Times New Roman"/>
            <w:rPrChange w:id="84" w:author="Jennifer Kracha" w:date="2021-03-18T12:06:00Z">
              <w:rPr/>
            </w:rPrChange>
          </w:rPr>
          <w:delText xml:space="preserve"> the least amount of damage to </w:delText>
        </w:r>
        <w:r w:rsidR="00565016" w:rsidRPr="00CF66B7" w:rsidDel="00CF66B7">
          <w:rPr>
            <w:rFonts w:ascii="Times New Roman" w:hAnsi="Times New Roman" w:cs="Times New Roman"/>
            <w:rPrChange w:id="85" w:author="Jennifer Kracha" w:date="2021-03-18T12:06:00Z">
              <w:rPr/>
            </w:rPrChange>
          </w:rPr>
          <w:delText xml:space="preserve">the </w:delText>
        </w:r>
        <w:r w:rsidR="00146704" w:rsidRPr="00CF66B7" w:rsidDel="00CF66B7">
          <w:rPr>
            <w:rFonts w:ascii="Times New Roman" w:hAnsi="Times New Roman" w:cs="Times New Roman"/>
            <w:rPrChange w:id="86" w:author="Jennifer Kracha" w:date="2021-03-18T12:06:00Z">
              <w:rPr/>
            </w:rPrChange>
          </w:rPr>
          <w:delText xml:space="preserve">building? </w:delText>
        </w:r>
      </w:del>
    </w:p>
    <w:p w14:paraId="62508FD6" w14:textId="77777777" w:rsidR="001A1FA0" w:rsidRPr="001A1FA0" w:rsidRDefault="001A1FA0" w:rsidP="00CF66B7">
      <w:pPr>
        <w:spacing w:after="120" w:line="240" w:lineRule="auto"/>
        <w:ind w:left="360"/>
        <w:jc w:val="right"/>
        <w:rPr>
          <w:rFonts w:ascii="Times New Roman" w:hAnsi="Times New Roman" w:cs="Times New Roman"/>
        </w:rPr>
        <w:pPrChange w:id="87" w:author="Jennifer Kracha" w:date="2021-03-18T12:07:00Z">
          <w:pPr>
            <w:spacing w:after="120" w:line="240" w:lineRule="auto"/>
            <w:ind w:left="360"/>
          </w:pPr>
        </w:pPrChange>
      </w:pPr>
    </w:p>
    <w:p w14:paraId="47AADDFB" w14:textId="77777777" w:rsidR="001A1FA0" w:rsidRPr="001A1FA0" w:rsidRDefault="001A1FA0" w:rsidP="00CF66B7">
      <w:pPr>
        <w:spacing w:after="120" w:line="240" w:lineRule="auto"/>
        <w:rPr>
          <w:rFonts w:ascii="Times New Roman" w:hAnsi="Times New Roman" w:cs="Times New Roman"/>
        </w:rPr>
        <w:pPrChange w:id="88" w:author="Jennifer Kracha" w:date="2021-03-18T12:10:00Z">
          <w:pPr>
            <w:spacing w:after="120" w:line="240" w:lineRule="auto"/>
            <w:ind w:left="360"/>
          </w:pPr>
        </w:pPrChange>
      </w:pPr>
    </w:p>
    <w:p w14:paraId="0112CCD7" w14:textId="77777777" w:rsidR="00137BA3" w:rsidRPr="001A1FA0" w:rsidRDefault="00137BA3" w:rsidP="00197E69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94901BD" w14:textId="5A5DCBEF"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</w:rPr>
      </w:pPr>
      <w:del w:id="89" w:author="Jennifer Kracha" w:date="2021-03-18T12:09:00Z">
        <w:r w:rsidRPr="00802109" w:rsidDel="00CF66B7">
          <w:rPr>
            <w:rFonts w:ascii="Times New Roman" w:hAnsi="Times New Roman" w:cs="Times New Roman"/>
          </w:rPr>
          <w:delText>From the simulation tests, w</w:delText>
        </w:r>
        <w:r w:rsidR="00146704" w:rsidRPr="00802109" w:rsidDel="00CF66B7">
          <w:rPr>
            <w:rFonts w:ascii="Times New Roman" w:hAnsi="Times New Roman" w:cs="Times New Roman"/>
          </w:rPr>
          <w:delText>hich scenario</w:delText>
        </w:r>
        <w:r w:rsidR="00144EB3" w:rsidRPr="00802109" w:rsidDel="00CF66B7">
          <w:rPr>
            <w:rFonts w:ascii="Times New Roman" w:hAnsi="Times New Roman" w:cs="Times New Roman"/>
          </w:rPr>
          <w:delText xml:space="preserve"> (the combination of </w:delText>
        </w:r>
        <w:r w:rsidR="006A445E" w:rsidRPr="00802109" w:rsidDel="00CF66B7">
          <w:rPr>
            <w:rFonts w:ascii="Times New Roman" w:hAnsi="Times New Roman" w:cs="Times New Roman"/>
          </w:rPr>
          <w:delText>ground type and magnitude</w:delText>
        </w:r>
        <w:r w:rsidR="00144EB3" w:rsidRPr="00802109" w:rsidDel="00CF66B7">
          <w:rPr>
            <w:rFonts w:ascii="Times New Roman" w:hAnsi="Times New Roman" w:cs="Times New Roman"/>
          </w:rPr>
          <w:delText>)</w:delText>
        </w:r>
        <w:r w:rsidR="006A445E" w:rsidRPr="00802109" w:rsidDel="00CF66B7">
          <w:rPr>
            <w:rFonts w:ascii="Times New Roman" w:hAnsi="Times New Roman" w:cs="Times New Roman"/>
          </w:rPr>
          <w:delText xml:space="preserve"> </w:delText>
        </w:r>
        <w:r w:rsidR="00137BA3" w:rsidRPr="00802109" w:rsidDel="00CF66B7">
          <w:rPr>
            <w:rFonts w:ascii="Times New Roman" w:hAnsi="Times New Roman" w:cs="Times New Roman"/>
          </w:rPr>
          <w:delText>r</w:delText>
        </w:r>
        <w:r w:rsidR="00FE05BE" w:rsidDel="00CF66B7">
          <w:rPr>
            <w:rFonts w:ascii="Times New Roman" w:hAnsi="Times New Roman" w:cs="Times New Roman"/>
          </w:rPr>
          <w:delText>esults</w:delText>
        </w:r>
        <w:r w:rsidR="00137BA3" w:rsidRPr="00802109" w:rsidDel="00CF66B7">
          <w:rPr>
            <w:rFonts w:ascii="Times New Roman" w:hAnsi="Times New Roman" w:cs="Times New Roman"/>
          </w:rPr>
          <w:delText xml:space="preserve"> in</w:delText>
        </w:r>
        <w:r w:rsidR="00146704" w:rsidRPr="00802109" w:rsidDel="00CF66B7">
          <w:rPr>
            <w:rFonts w:ascii="Times New Roman" w:hAnsi="Times New Roman" w:cs="Times New Roman"/>
          </w:rPr>
          <w:delText xml:space="preserve"> the most amount of damage to the building?</w:delText>
        </w:r>
      </w:del>
      <w:ins w:id="90" w:author="Jennifer Kracha" w:date="2021-03-18T12:10:00Z">
        <w:r w:rsidR="00CF66B7">
          <w:rPr>
            <w:rFonts w:ascii="Times New Roman" w:hAnsi="Times New Roman" w:cs="Times New Roman"/>
          </w:rPr>
          <w:t>Name at least 3 other factors that have an effect on an earthquakes’ damage.</w:t>
        </w:r>
      </w:ins>
    </w:p>
    <w:p w14:paraId="10D47AE4" w14:textId="77777777" w:rsidR="00197E69" w:rsidRPr="001A1FA0" w:rsidRDefault="00197E69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427B49DB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0ECD25E9" w14:textId="77777777" w:rsidR="001A1FA0" w:rsidRPr="001A1FA0" w:rsidRDefault="001A1FA0" w:rsidP="00C276BA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6F341CD4" w14:textId="77777777" w:rsidR="00802109" w:rsidRPr="00FF6448" w:rsidRDefault="00802109" w:rsidP="00FF644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FF6448">
        <w:rPr>
          <w:rFonts w:ascii="Times New Roman" w:hAnsi="Times New Roman" w:cs="Times New Roman"/>
        </w:rPr>
        <w:t xml:space="preserve">Return to the </w:t>
      </w:r>
      <w:r w:rsidRPr="00B9386B">
        <w:rPr>
          <w:rFonts w:ascii="Times New Roman" w:hAnsi="Times New Roman" w:cs="Times New Roman"/>
        </w:rPr>
        <w:t>San Francisco Earthquakes Living Lab</w:t>
      </w:r>
      <w:r w:rsidRPr="00FF6448">
        <w:rPr>
          <w:rFonts w:ascii="Times New Roman" w:hAnsi="Times New Roman" w:cs="Times New Roman"/>
        </w:rPr>
        <w:t xml:space="preserve"> page &gt; select the sixth link titled, </w:t>
      </w:r>
      <w:r w:rsidRPr="00FF6448">
        <w:rPr>
          <w:rFonts w:ascii="Times New Roman" w:hAnsi="Times New Roman" w:cs="Times New Roman"/>
          <w:i/>
        </w:rPr>
        <w:t xml:space="preserve">How do engineers design buildings that withstand the </w:t>
      </w:r>
      <w:r w:rsidR="00895556">
        <w:rPr>
          <w:rFonts w:ascii="Times New Roman" w:hAnsi="Times New Roman" w:cs="Times New Roman"/>
          <w:i/>
        </w:rPr>
        <w:t>forces</w:t>
      </w:r>
      <w:r w:rsidRPr="00FF6448">
        <w:rPr>
          <w:rFonts w:ascii="Times New Roman" w:hAnsi="Times New Roman" w:cs="Times New Roman"/>
          <w:i/>
        </w:rPr>
        <w:t xml:space="preserve"> of earthquakes?</w:t>
      </w:r>
      <w:r w:rsidR="00FF6448" w:rsidRPr="00FF6448">
        <w:rPr>
          <w:rFonts w:ascii="Times New Roman" w:hAnsi="Times New Roman" w:cs="Times New Roman"/>
        </w:rPr>
        <w:t xml:space="preserve"> at </w:t>
      </w:r>
      <w:r w:rsidR="005659A7">
        <w:fldChar w:fldCharType="begin"/>
      </w:r>
      <w:r w:rsidR="005659A7">
        <w:instrText xml:space="preserve"> HYPERLINK "http://www.exploratorium.edu/faultline/damage/building.html" </w:instrText>
      </w:r>
      <w:r w:rsidR="005659A7">
        <w:fldChar w:fldCharType="separate"/>
      </w:r>
      <w:r w:rsidR="00FF6448" w:rsidRPr="00FF6448">
        <w:rPr>
          <w:rStyle w:val="Hyperlink"/>
          <w:rFonts w:ascii="Times New Roman" w:hAnsi="Times New Roman" w:cs="Times New Roman"/>
        </w:rPr>
        <w:t>http://www.exploratorium.edu/faultline/damage/building.html</w:t>
      </w:r>
      <w:r w:rsidR="005659A7">
        <w:rPr>
          <w:rStyle w:val="Hyperlink"/>
          <w:rFonts w:ascii="Times New Roman" w:hAnsi="Times New Roman" w:cs="Times New Roman"/>
        </w:rPr>
        <w:fldChar w:fldCharType="end"/>
      </w:r>
      <w:r w:rsidR="00FF6448" w:rsidRPr="00FF6448">
        <w:rPr>
          <w:rFonts w:ascii="Times New Roman" w:hAnsi="Times New Roman" w:cs="Times New Roman"/>
        </w:rPr>
        <w:t>. Read the article, especially the “Location, location, location” section. From the simulation experiments and what you have read, answer the following question:</w:t>
      </w:r>
    </w:p>
    <w:p w14:paraId="3D42F244" w14:textId="77777777" w:rsidR="00FE05BE" w:rsidRDefault="00802109" w:rsidP="00FF644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FF6448">
        <w:rPr>
          <w:rFonts w:ascii="Times New Roman" w:hAnsi="Times New Roman" w:cs="Times New Roman"/>
        </w:rPr>
        <w:t>Overall,</w:t>
      </w:r>
      <w:r w:rsidR="00FE05BE">
        <w:rPr>
          <w:rFonts w:ascii="Times New Roman" w:hAnsi="Times New Roman" w:cs="Times New Roman"/>
        </w:rPr>
        <w:t xml:space="preserve"> compare the impact of seismic waves on structures built on solid rock vs. on softer soils</w:t>
      </w:r>
      <w:r w:rsidR="00F772A1">
        <w:rPr>
          <w:rFonts w:ascii="Times New Roman" w:hAnsi="Times New Roman" w:cs="Times New Roman"/>
        </w:rPr>
        <w:t>.</w:t>
      </w:r>
    </w:p>
    <w:p w14:paraId="4C550148" w14:textId="4BE07897" w:rsidR="001A1FA0" w:rsidRDefault="001A1FA0" w:rsidP="00A90DA5">
      <w:pPr>
        <w:spacing w:after="120" w:line="240" w:lineRule="auto"/>
        <w:ind w:left="360"/>
        <w:rPr>
          <w:ins w:id="91" w:author="Jennifer Kracha" w:date="2021-03-18T12:12:00Z"/>
          <w:rFonts w:ascii="Times New Roman" w:hAnsi="Times New Roman" w:cs="Times New Roman"/>
        </w:rPr>
      </w:pPr>
    </w:p>
    <w:p w14:paraId="5452F3EF" w14:textId="4EB998F0" w:rsidR="001F288C" w:rsidRPr="001A1FA0" w:rsidRDefault="001F288C" w:rsidP="00A90DA5">
      <w:pPr>
        <w:spacing w:after="120" w:line="240" w:lineRule="auto"/>
        <w:ind w:left="360"/>
        <w:rPr>
          <w:rFonts w:ascii="Times New Roman" w:hAnsi="Times New Roman" w:cs="Times New Roman"/>
        </w:rPr>
      </w:pPr>
    </w:p>
    <w:p w14:paraId="741EF42E" w14:textId="77777777" w:rsidR="00DB2D5C" w:rsidRDefault="00C520A2" w:rsidP="0017701E">
      <w:pPr>
        <w:spacing w:after="0" w:line="240" w:lineRule="auto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  <w:b/>
        </w:rPr>
        <w:t>Explain:</w:t>
      </w:r>
      <w:r w:rsidR="003754FA" w:rsidRPr="00A47E69">
        <w:rPr>
          <w:rFonts w:ascii="Times New Roman" w:hAnsi="Times New Roman" w:cs="Times New Roman"/>
        </w:rPr>
        <w:t xml:space="preserve"> </w:t>
      </w:r>
    </w:p>
    <w:p w14:paraId="628A7E6C" w14:textId="77777777" w:rsidR="00EA1B21" w:rsidRPr="00341F78" w:rsidRDefault="00EA1B21" w:rsidP="00EA1B21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>After having read the entire Faultline “</w:t>
      </w:r>
      <w:r w:rsidRPr="00C354F7">
        <w:rPr>
          <w:rFonts w:ascii="Times New Roman" w:hAnsi="Times New Roman" w:cs="Times New Roman"/>
        </w:rPr>
        <w:t xml:space="preserve">Damage Control: Engineering” article about engineering design principles related to earthquakes at: </w:t>
      </w:r>
      <w:r w:rsidR="005659A7">
        <w:fldChar w:fldCharType="begin"/>
      </w:r>
      <w:r w:rsidR="005659A7">
        <w:instrText xml:space="preserve"> HYPERLINK "http://www.exploratorium.edu/faultline/damage/building.html" </w:instrText>
      </w:r>
      <w:r w:rsidR="005659A7">
        <w:fldChar w:fldCharType="separate"/>
      </w:r>
      <w:r w:rsidRPr="00C354F7">
        <w:rPr>
          <w:rStyle w:val="Hyperlink"/>
          <w:rFonts w:ascii="Times New Roman" w:hAnsi="Times New Roman" w:cs="Times New Roman"/>
        </w:rPr>
        <w:t>http://www.exploratorium.edu/faultline/damage/building.html</w:t>
      </w:r>
      <w:r w:rsidR="005659A7">
        <w:rPr>
          <w:rStyle w:val="Hyperlink"/>
          <w:rFonts w:ascii="Times New Roman" w:hAnsi="Times New Roman" w:cs="Times New Roman"/>
        </w:rPr>
        <w:fldChar w:fldCharType="end"/>
      </w:r>
      <w:r w:rsidRPr="00C354F7">
        <w:rPr>
          <w:rFonts w:ascii="Times New Roman" w:hAnsi="Times New Roman" w:cs="Times New Roman"/>
        </w:rPr>
        <w:t>,</w:t>
      </w:r>
      <w:r w:rsidRPr="00341F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write an </w:t>
      </w:r>
      <w:r w:rsidRPr="00341F78">
        <w:rPr>
          <w:rFonts w:ascii="Times New Roman" w:hAnsi="Times New Roman" w:cs="Times New Roman"/>
        </w:rPr>
        <w:t xml:space="preserve">answer </w:t>
      </w:r>
      <w:r>
        <w:rPr>
          <w:rFonts w:ascii="Times New Roman" w:hAnsi="Times New Roman" w:cs="Times New Roman"/>
        </w:rPr>
        <w:t xml:space="preserve">to </w:t>
      </w:r>
      <w:r w:rsidRPr="00341F78">
        <w:rPr>
          <w:rFonts w:ascii="Times New Roman" w:hAnsi="Times New Roman" w:cs="Times New Roman"/>
        </w:rPr>
        <w:t xml:space="preserve">the following question: If you were to design a building in an earthquake area, what factors would you consider to </w:t>
      </w:r>
      <w:r>
        <w:rPr>
          <w:rFonts w:ascii="Times New Roman" w:hAnsi="Times New Roman" w:cs="Times New Roman"/>
        </w:rPr>
        <w:t>result in</w:t>
      </w:r>
      <w:r w:rsidRPr="00341F78">
        <w:rPr>
          <w:rFonts w:ascii="Times New Roman" w:hAnsi="Times New Roman" w:cs="Times New Roman"/>
        </w:rPr>
        <w:t xml:space="preserve"> the </w:t>
      </w:r>
      <w:r w:rsidRPr="00341F78">
        <w:rPr>
          <w:rFonts w:ascii="Times New Roman" w:hAnsi="Times New Roman" w:cs="Times New Roman"/>
          <w:b/>
        </w:rPr>
        <w:t>least</w:t>
      </w:r>
      <w:r w:rsidRPr="00341F78">
        <w:rPr>
          <w:rFonts w:ascii="Times New Roman" w:hAnsi="Times New Roman" w:cs="Times New Roman"/>
        </w:rPr>
        <w:t xml:space="preserve"> amount of damage? </w:t>
      </w:r>
    </w:p>
    <w:p w14:paraId="7620DCDB" w14:textId="77777777" w:rsidR="00A47E69" w:rsidRPr="001A1FA0" w:rsidRDefault="00E80255" w:rsidP="005213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A1FA0">
        <w:rPr>
          <w:rFonts w:ascii="Times New Roman" w:hAnsi="Times New Roman" w:cs="Times New Roman"/>
          <w:b/>
          <w:szCs w:val="24"/>
        </w:rPr>
        <w:t xml:space="preserve">Elaborate: </w:t>
      </w:r>
    </w:p>
    <w:p w14:paraId="65C5C5C7" w14:textId="77777777" w:rsidR="001A1FA0" w:rsidRPr="001A1FA0" w:rsidRDefault="00E80255" w:rsidP="001A1FA0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1A1FA0">
        <w:rPr>
          <w:rFonts w:ascii="Times New Roman" w:hAnsi="Times New Roman" w:cs="Times New Roman"/>
        </w:rPr>
        <w:t>Summarize what you learned about how to design building in earthquake</w:t>
      </w:r>
      <w:r w:rsidR="00B9386B" w:rsidRPr="001A1FA0">
        <w:rPr>
          <w:rFonts w:ascii="Times New Roman" w:hAnsi="Times New Roman" w:cs="Times New Roman"/>
        </w:rPr>
        <w:t>-prone</w:t>
      </w:r>
      <w:r w:rsidRPr="001A1FA0">
        <w:rPr>
          <w:rFonts w:ascii="Times New Roman" w:hAnsi="Times New Roman" w:cs="Times New Roman"/>
        </w:rPr>
        <w:t xml:space="preserve"> areas. Thinking as an engineer, draw a sketch of a building that could withstand a strong earthquake. Explain </w:t>
      </w:r>
      <w:r w:rsidR="003F1877" w:rsidRPr="001A1FA0">
        <w:rPr>
          <w:rFonts w:ascii="Times New Roman" w:hAnsi="Times New Roman" w:cs="Times New Roman"/>
        </w:rPr>
        <w:t>your</w:t>
      </w:r>
      <w:r w:rsidR="001A1FA0">
        <w:rPr>
          <w:rFonts w:ascii="Times New Roman" w:hAnsi="Times New Roman" w:cs="Times New Roman"/>
        </w:rPr>
        <w:t xml:space="preserve"> key design features.</w:t>
      </w:r>
    </w:p>
    <w:sectPr w:rsidR="001A1FA0" w:rsidRPr="001A1FA0" w:rsidSect="00F2407A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1008" w:footer="0" w:gutter="0"/>
      <w:cols w:space="720"/>
      <w:titlePg w:val="0"/>
      <w:docGrid w:linePitch="360"/>
      <w:sectPrChange w:id="119" w:author="Jennifer Kracha" w:date="2021-03-18T12:13:00Z">
        <w:sectPr w:rsidR="001A1FA0" w:rsidRPr="001A1FA0" w:rsidSect="00F2407A">
          <w:pgMar w:top="1440" w:right="1440" w:bottom="1440" w:left="1440" w:header="1008" w:footer="1008" w:gutter="0"/>
          <w:titlePg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2EA8C" w14:textId="77777777" w:rsidR="005659A7" w:rsidRDefault="005659A7" w:rsidP="00C42BE6">
      <w:pPr>
        <w:spacing w:after="0" w:line="240" w:lineRule="auto"/>
      </w:pPr>
      <w:r>
        <w:separator/>
      </w:r>
    </w:p>
  </w:endnote>
  <w:endnote w:type="continuationSeparator" w:id="0">
    <w:p w14:paraId="78210349" w14:textId="77777777" w:rsidR="005659A7" w:rsidRDefault="005659A7" w:rsidP="00C4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CF8D" w14:textId="30B8B15B" w:rsidR="00F2407A" w:rsidRDefault="00F2407A" w:rsidP="00F2407A">
    <w:pPr>
      <w:tabs>
        <w:tab w:val="left" w:pos="7185"/>
      </w:tabs>
      <w:rPr>
        <w:ins w:id="95" w:author="Jennifer Kracha" w:date="2021-03-18T12:13:00Z"/>
      </w:rPr>
      <w:pPrChange w:id="96" w:author="Jennifer Kracha" w:date="2021-03-18T12:14:00Z">
        <w:pPr/>
      </w:pPrChange>
    </w:pPr>
    <w:ins w:id="97" w:author="Jennifer Kracha" w:date="2021-03-18T12:14:00Z">
      <w:r>
        <w:tab/>
      </w:r>
    </w:ins>
  </w:p>
  <w:p w14:paraId="589E001B" w14:textId="1811EDFB" w:rsidR="00F2407A" w:rsidRPr="00F2407A" w:rsidRDefault="00F2407A" w:rsidP="00F2407A">
    <w:pPr>
      <w:ind w:left="-720" w:right="-720"/>
      <w:jc w:val="center"/>
      <w:rPr>
        <w:ins w:id="98" w:author="Jennifer Kracha" w:date="2021-03-18T12:13:00Z"/>
        <w:rPrChange w:id="99" w:author="Jennifer Kracha" w:date="2021-03-18T12:13:00Z">
          <w:rPr>
            <w:ins w:id="100" w:author="Jennifer Kracha" w:date="2021-03-18T12:13:00Z"/>
            <w:sz w:val="8"/>
            <w:szCs w:val="8"/>
          </w:rPr>
        </w:rPrChange>
      </w:rPr>
      <w:pPrChange w:id="101" w:author="Jennifer Kracha" w:date="2021-03-18T12:13:00Z">
        <w:pPr>
          <w:ind w:left="-720" w:right="-720"/>
          <w:jc w:val="center"/>
        </w:pPr>
      </w:pPrChange>
    </w:pPr>
    <w:ins w:id="102" w:author="Jennifer Kracha" w:date="2021-03-18T12:13:00Z">
      <w:r>
        <w:rPr>
          <w:noProof/>
        </w:rPr>
        <w:drawing>
          <wp:inline distT="114300" distB="114300" distL="114300" distR="114300" wp14:anchorId="2EF584B7" wp14:editId="1BF134A1">
            <wp:extent cx="6853238" cy="306290"/>
            <wp:effectExtent l="0" t="0" r="0" b="0"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238" cy="306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ins>
  </w:p>
  <w:p w14:paraId="422F1DB0" w14:textId="3E907191" w:rsidR="00BF6B80" w:rsidRDefault="00F2407A" w:rsidP="00F2407A">
    <w:pPr>
      <w:ind w:left="-720" w:right="-720"/>
      <w:pPrChange w:id="103" w:author="Jennifer Kracha" w:date="2021-03-18T12:13:00Z">
        <w:pPr>
          <w:tabs>
            <w:tab w:val="center" w:pos="4680"/>
            <w:tab w:val="right" w:pos="9360"/>
          </w:tabs>
          <w:spacing w:after="0" w:line="240" w:lineRule="auto"/>
        </w:pPr>
      </w:pPrChange>
    </w:pPr>
    <w:ins w:id="104" w:author="Jennifer Kracha" w:date="2021-03-18T12:13:00Z">
      <w:r w:rsidRPr="00C913D4">
        <w:rPr>
          <w:rFonts w:ascii="Open Sans" w:eastAsia="Open Sans" w:hAnsi="Open Sans" w:cs="Open Sans"/>
          <w:color w:val="6091BA"/>
          <w:sz w:val="16"/>
          <w:szCs w:val="16"/>
          <w:u w:val="single"/>
        </w:rPr>
        <w:t>Designing for Disaster: Building Structures in Earthquake-Prone Areas Activity—Worksheet</w:t>
      </w:r>
    </w:ins>
    <w:del w:id="105" w:author="Jennifer Kracha" w:date="2021-03-18T12:13:00Z">
      <w:r w:rsidR="00BF6B80" w:rsidRPr="004C0999" w:rsidDel="00F2407A">
        <w:rPr>
          <w:b/>
          <w:sz w:val="18"/>
          <w:szCs w:val="18"/>
        </w:rPr>
        <w:delText>Designing for Disaster: Bu</w:delText>
      </w:r>
      <w:r w:rsidR="00BF6B80" w:rsidDel="00F2407A">
        <w:rPr>
          <w:b/>
          <w:sz w:val="18"/>
          <w:szCs w:val="18"/>
        </w:rPr>
        <w:delText>ilding Structures in Earthquake-</w:delText>
      </w:r>
      <w:r w:rsidR="00BF6B80" w:rsidRPr="004C0999" w:rsidDel="00F2407A">
        <w:rPr>
          <w:b/>
          <w:sz w:val="18"/>
          <w:szCs w:val="18"/>
        </w:rPr>
        <w:delText>Prone Areas</w:delText>
      </w:r>
      <w:r w:rsidR="00BF6B80" w:rsidDel="00F2407A">
        <w:rPr>
          <w:b/>
          <w:sz w:val="18"/>
          <w:szCs w:val="18"/>
        </w:rPr>
        <w:delText xml:space="preserve"> Activity—Worksheet</w:delText>
      </w:r>
      <w:r w:rsidR="00BF6B80" w:rsidDel="00F2407A">
        <w:rPr>
          <w:b/>
          <w:color w:val="FF0000"/>
          <w:sz w:val="18"/>
          <w:szCs w:val="18"/>
        </w:rPr>
        <w:tab/>
      </w:r>
      <w:r w:rsidR="00822CFA" w:rsidRPr="00090805" w:rsidDel="00F2407A">
        <w:rPr>
          <w:b/>
          <w:sz w:val="18"/>
          <w:szCs w:val="18"/>
        </w:rPr>
        <w:fldChar w:fldCharType="begin"/>
      </w:r>
      <w:r w:rsidR="00BF6B80" w:rsidRPr="00090805" w:rsidDel="00F2407A">
        <w:rPr>
          <w:b/>
          <w:sz w:val="18"/>
          <w:szCs w:val="18"/>
        </w:rPr>
        <w:delInstrText xml:space="preserve"> PAGE   \* MERGEFORMAT </w:delInstrText>
      </w:r>
      <w:r w:rsidR="00822CFA" w:rsidRPr="00090805" w:rsidDel="00F2407A">
        <w:rPr>
          <w:b/>
          <w:sz w:val="18"/>
          <w:szCs w:val="18"/>
        </w:rPr>
        <w:fldChar w:fldCharType="separate"/>
      </w:r>
      <w:r w:rsidDel="00F2407A">
        <w:rPr>
          <w:b/>
          <w:noProof/>
          <w:sz w:val="18"/>
          <w:szCs w:val="18"/>
        </w:rPr>
        <w:delText>1</w:delText>
      </w:r>
      <w:r w:rsidR="00822CFA" w:rsidRPr="00090805" w:rsidDel="00F2407A">
        <w:rPr>
          <w:b/>
          <w:noProof/>
          <w:sz w:val="18"/>
          <w:szCs w:val="18"/>
        </w:rPr>
        <w:fldChar w:fldCharType="end"/>
      </w:r>
    </w:del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B45B" w14:textId="031A6027" w:rsidR="00C475F8" w:rsidRDefault="00C475F8" w:rsidP="00C475F8">
    <w:pPr>
      <w:rPr>
        <w:ins w:id="110" w:author="Jennifer Kracha" w:date="2021-03-18T12:13:00Z"/>
      </w:rPr>
    </w:pPr>
  </w:p>
  <w:p w14:paraId="14BA714E" w14:textId="04D18B27" w:rsidR="00C475F8" w:rsidRPr="00C475F8" w:rsidRDefault="00C475F8" w:rsidP="00C475F8">
    <w:pPr>
      <w:ind w:left="-720" w:right="-720"/>
      <w:jc w:val="center"/>
      <w:rPr>
        <w:ins w:id="111" w:author="Jennifer Kracha" w:date="2021-03-18T12:13:00Z"/>
        <w:rPrChange w:id="112" w:author="Jennifer Kracha" w:date="2021-03-18T12:13:00Z">
          <w:rPr>
            <w:ins w:id="113" w:author="Jennifer Kracha" w:date="2021-03-18T12:13:00Z"/>
            <w:sz w:val="8"/>
            <w:szCs w:val="8"/>
          </w:rPr>
        </w:rPrChange>
      </w:rPr>
      <w:pPrChange w:id="114" w:author="Jennifer Kracha" w:date="2021-03-18T12:13:00Z">
        <w:pPr>
          <w:ind w:left="-720" w:right="-720"/>
          <w:jc w:val="center"/>
        </w:pPr>
      </w:pPrChange>
    </w:pPr>
    <w:ins w:id="115" w:author="Jennifer Kracha" w:date="2021-03-18T12:13:00Z">
      <w:r>
        <w:rPr>
          <w:noProof/>
        </w:rPr>
        <w:drawing>
          <wp:inline distT="114300" distB="114300" distL="114300" distR="114300" wp14:anchorId="4D33459B" wp14:editId="430217BC">
            <wp:extent cx="6853238" cy="306290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3238" cy="306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ins>
  </w:p>
  <w:p w14:paraId="3EBBCC08" w14:textId="0D53CF9D" w:rsidR="00C42BE6" w:rsidRDefault="00C475F8" w:rsidP="00C475F8">
    <w:pPr>
      <w:ind w:left="-720" w:right="-720"/>
      <w:pPrChange w:id="116" w:author="Jennifer Kracha" w:date="2021-03-18T12:13:00Z">
        <w:pPr>
          <w:tabs>
            <w:tab w:val="center" w:pos="4680"/>
            <w:tab w:val="right" w:pos="9360"/>
          </w:tabs>
          <w:spacing w:after="0" w:line="240" w:lineRule="auto"/>
        </w:pPr>
      </w:pPrChange>
    </w:pPr>
    <w:ins w:id="117" w:author="Jennifer Kracha" w:date="2021-03-18T12:13:00Z">
      <w:r w:rsidRPr="00C913D4">
        <w:rPr>
          <w:rFonts w:ascii="Open Sans" w:eastAsia="Open Sans" w:hAnsi="Open Sans" w:cs="Open Sans"/>
          <w:color w:val="6091BA"/>
          <w:sz w:val="16"/>
          <w:szCs w:val="16"/>
          <w:u w:val="single"/>
        </w:rPr>
        <w:t>Designing for Disaster: Building Structures in Earthquake-Prone Areas Activity—Worksheet</w:t>
      </w:r>
    </w:ins>
    <w:del w:id="118" w:author="Jennifer Kracha" w:date="2021-03-18T12:13:00Z">
      <w:r w:rsidR="00C42BE6" w:rsidRPr="004C0999" w:rsidDel="00C475F8">
        <w:rPr>
          <w:b/>
          <w:sz w:val="18"/>
          <w:szCs w:val="18"/>
        </w:rPr>
        <w:delText>Designing for Disaster: Bu</w:delText>
      </w:r>
      <w:r w:rsidR="008C04FD" w:rsidDel="00C475F8">
        <w:rPr>
          <w:b/>
          <w:sz w:val="18"/>
          <w:szCs w:val="18"/>
        </w:rPr>
        <w:delText>ilding Structures in Earthquake-</w:delText>
      </w:r>
      <w:r w:rsidR="00C42BE6" w:rsidRPr="004C0999" w:rsidDel="00C475F8">
        <w:rPr>
          <w:b/>
          <w:sz w:val="18"/>
          <w:szCs w:val="18"/>
        </w:rPr>
        <w:delText>Prone Areas</w:delText>
      </w:r>
      <w:r w:rsidR="00C42BE6" w:rsidDel="00C475F8">
        <w:rPr>
          <w:b/>
          <w:sz w:val="18"/>
          <w:szCs w:val="18"/>
        </w:rPr>
        <w:delText xml:space="preserve"> Activity</w:delText>
      </w:r>
      <w:r w:rsidR="008C04FD" w:rsidDel="00C475F8">
        <w:rPr>
          <w:b/>
          <w:sz w:val="18"/>
          <w:szCs w:val="18"/>
        </w:rPr>
        <w:delText>—</w:delText>
      </w:r>
      <w:r w:rsidR="00C42BE6" w:rsidDel="00C475F8">
        <w:rPr>
          <w:b/>
          <w:sz w:val="18"/>
          <w:szCs w:val="18"/>
        </w:rPr>
        <w:delText>Worksheet</w:delText>
      </w:r>
      <w:r w:rsidR="008C04FD" w:rsidDel="00C475F8">
        <w:rPr>
          <w:b/>
          <w:color w:val="FF0000"/>
          <w:sz w:val="18"/>
          <w:szCs w:val="18"/>
        </w:rPr>
        <w:tab/>
      </w:r>
      <w:r w:rsidR="00822CFA" w:rsidRPr="00090805" w:rsidDel="00C475F8">
        <w:rPr>
          <w:b/>
          <w:sz w:val="18"/>
          <w:szCs w:val="18"/>
        </w:rPr>
        <w:fldChar w:fldCharType="begin"/>
      </w:r>
      <w:r w:rsidR="00C42BE6" w:rsidRPr="00090805" w:rsidDel="00C475F8">
        <w:rPr>
          <w:b/>
          <w:sz w:val="18"/>
          <w:szCs w:val="18"/>
        </w:rPr>
        <w:delInstrText xml:space="preserve"> PAGE   \* MERGEFORMAT </w:delInstrText>
      </w:r>
      <w:r w:rsidR="00822CFA" w:rsidRPr="00090805" w:rsidDel="00C475F8">
        <w:rPr>
          <w:b/>
          <w:sz w:val="18"/>
          <w:szCs w:val="18"/>
        </w:rPr>
        <w:fldChar w:fldCharType="separate"/>
      </w:r>
      <w:r w:rsidDel="00C475F8">
        <w:rPr>
          <w:b/>
          <w:noProof/>
          <w:sz w:val="18"/>
          <w:szCs w:val="18"/>
        </w:rPr>
        <w:delText>1</w:delText>
      </w:r>
      <w:r w:rsidR="00822CFA" w:rsidRPr="00090805" w:rsidDel="00C475F8">
        <w:rPr>
          <w:b/>
          <w:noProof/>
          <w:sz w:val="18"/>
          <w:szCs w:val="18"/>
        </w:rPr>
        <w:fldChar w:fldCharType="end"/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31EE9" w14:textId="77777777" w:rsidR="005659A7" w:rsidRDefault="005659A7" w:rsidP="00C42BE6">
      <w:pPr>
        <w:spacing w:after="0" w:line="240" w:lineRule="auto"/>
      </w:pPr>
      <w:r>
        <w:separator/>
      </w:r>
    </w:p>
  </w:footnote>
  <w:footnote w:type="continuationSeparator" w:id="0">
    <w:p w14:paraId="3CB84DE9" w14:textId="77777777" w:rsidR="005659A7" w:rsidRDefault="005659A7" w:rsidP="00C4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C08A6" w14:textId="52684EA8" w:rsidR="00F2407A" w:rsidRPr="00F2407A" w:rsidRDefault="00F2407A" w:rsidP="00F2407A">
    <w:pPr>
      <w:ind w:left="-720" w:right="-720"/>
      <w:rPr>
        <w:rFonts w:eastAsia="Open Sans"/>
        <w:b/>
        <w:color w:val="6091BA"/>
        <w:rPrChange w:id="92" w:author="Jennifer Kracha" w:date="2021-03-18T12:15:00Z">
          <w:rPr/>
        </w:rPrChange>
      </w:rPr>
      <w:pPrChange w:id="93" w:author="Jennifer Kracha" w:date="2021-03-18T12:15:00Z">
        <w:pPr>
          <w:pStyle w:val="Header"/>
        </w:pPr>
      </w:pPrChange>
    </w:pPr>
    <w:ins w:id="94" w:author="Jennifer Kracha" w:date="2021-03-18T12:15:00Z">
      <w:r w:rsidRPr="0088534A">
        <w:rPr>
          <w:rFonts w:eastAsia="Open Sans"/>
          <w:b/>
          <w:color w:val="6091BA"/>
        </w:rPr>
        <w:t xml:space="preserve">Name: </w:t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  <w:t>Date:</w:t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  <w:t xml:space="preserve">           Class:</w:t>
      </w:r>
    </w:ins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C973E" w14:textId="5B5E0004" w:rsidR="008C04FD" w:rsidRPr="00C475F8" w:rsidRDefault="00C475F8" w:rsidP="00C475F8">
    <w:pPr>
      <w:ind w:left="-720" w:right="-720"/>
      <w:rPr>
        <w:rFonts w:eastAsia="Open Sans"/>
        <w:b/>
        <w:color w:val="6091BA"/>
        <w:rPrChange w:id="106" w:author="Jennifer Kracha" w:date="2021-03-18T12:12:00Z">
          <w:rPr/>
        </w:rPrChange>
      </w:rPr>
      <w:pPrChange w:id="107" w:author="Jennifer Kracha" w:date="2021-03-18T12:12:00Z">
        <w:pPr>
          <w:tabs>
            <w:tab w:val="center" w:pos="4680"/>
            <w:tab w:val="right" w:pos="9360"/>
          </w:tabs>
          <w:spacing w:after="0" w:line="240" w:lineRule="auto"/>
        </w:pPr>
      </w:pPrChange>
    </w:pPr>
    <w:ins w:id="108" w:author="Jennifer Kracha" w:date="2021-03-18T12:12:00Z">
      <w:r w:rsidRPr="0088534A">
        <w:rPr>
          <w:rFonts w:eastAsia="Open Sans"/>
          <w:b/>
          <w:color w:val="6091BA"/>
        </w:rPr>
        <w:t xml:space="preserve">Name: </w:t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  <w:t>Date:</w:t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</w:r>
      <w:r w:rsidRPr="0088534A">
        <w:rPr>
          <w:rFonts w:eastAsia="Open Sans"/>
          <w:b/>
          <w:color w:val="6091BA"/>
        </w:rPr>
        <w:tab/>
        <w:t xml:space="preserve">           Class:</w:t>
      </w:r>
    </w:ins>
    <w:del w:id="109" w:author="Jennifer Kracha" w:date="2021-03-18T12:12:00Z">
      <w:r w:rsidR="008C04FD" w:rsidRPr="00090805" w:rsidDel="00C475F8">
        <w:rPr>
          <w:b/>
          <w:sz w:val="18"/>
          <w:szCs w:val="18"/>
        </w:rPr>
        <w:delText>Name: ____________________________</w:delText>
      </w:r>
      <w:r w:rsidR="008C04FD" w:rsidDel="00C475F8">
        <w:rPr>
          <w:b/>
          <w:sz w:val="18"/>
          <w:szCs w:val="18"/>
        </w:rPr>
        <w:delText xml:space="preserve">____________________ Date: ______________________ </w:delText>
      </w:r>
      <w:r w:rsidR="008C04FD" w:rsidRPr="00090805" w:rsidDel="00C475F8">
        <w:rPr>
          <w:b/>
          <w:sz w:val="18"/>
          <w:szCs w:val="18"/>
        </w:rPr>
        <w:delText>Class: _________</w:delText>
      </w:r>
      <w:r w:rsidR="008C04FD" w:rsidDel="00C475F8">
        <w:rPr>
          <w:b/>
          <w:sz w:val="18"/>
          <w:szCs w:val="18"/>
        </w:rPr>
        <w:delText>___</w:delText>
      </w:r>
      <w:r w:rsidR="008C04FD" w:rsidRPr="00090805" w:rsidDel="00C475F8">
        <w:rPr>
          <w:b/>
          <w:sz w:val="18"/>
          <w:szCs w:val="18"/>
        </w:rPr>
        <w:delText>_____</w:delText>
      </w:r>
    </w:del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947A4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40B212E"/>
    <w:multiLevelType w:val="hybridMultilevel"/>
    <w:tmpl w:val="1B504C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251E9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ennifer Kracha">
    <w15:presenceInfo w15:providerId="None" w15:userId="Jennifer Krach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A2"/>
    <w:rsid w:val="000221E6"/>
    <w:rsid w:val="0005329A"/>
    <w:rsid w:val="000538BC"/>
    <w:rsid w:val="00071AFE"/>
    <w:rsid w:val="00086EE3"/>
    <w:rsid w:val="000C001A"/>
    <w:rsid w:val="000C15C3"/>
    <w:rsid w:val="000C24F8"/>
    <w:rsid w:val="00137BA3"/>
    <w:rsid w:val="00144EB3"/>
    <w:rsid w:val="00146704"/>
    <w:rsid w:val="00171F73"/>
    <w:rsid w:val="0017701E"/>
    <w:rsid w:val="00182971"/>
    <w:rsid w:val="001860F7"/>
    <w:rsid w:val="00191890"/>
    <w:rsid w:val="00196411"/>
    <w:rsid w:val="00197E69"/>
    <w:rsid w:val="001A1FA0"/>
    <w:rsid w:val="001C62AF"/>
    <w:rsid w:val="001F288C"/>
    <w:rsid w:val="00211F81"/>
    <w:rsid w:val="00280A11"/>
    <w:rsid w:val="00286F04"/>
    <w:rsid w:val="00297ADD"/>
    <w:rsid w:val="002B5D4E"/>
    <w:rsid w:val="002E4EDE"/>
    <w:rsid w:val="00303C6E"/>
    <w:rsid w:val="00327180"/>
    <w:rsid w:val="003754FA"/>
    <w:rsid w:val="003C3456"/>
    <w:rsid w:val="003E118E"/>
    <w:rsid w:val="003F1877"/>
    <w:rsid w:val="004131BD"/>
    <w:rsid w:val="00437187"/>
    <w:rsid w:val="004379A2"/>
    <w:rsid w:val="0047701D"/>
    <w:rsid w:val="004942EA"/>
    <w:rsid w:val="0049673D"/>
    <w:rsid w:val="00512FDC"/>
    <w:rsid w:val="00520011"/>
    <w:rsid w:val="005213E0"/>
    <w:rsid w:val="00565016"/>
    <w:rsid w:val="005659A7"/>
    <w:rsid w:val="00580F66"/>
    <w:rsid w:val="00595287"/>
    <w:rsid w:val="005A536D"/>
    <w:rsid w:val="005B662E"/>
    <w:rsid w:val="005F3E23"/>
    <w:rsid w:val="0064058E"/>
    <w:rsid w:val="00662A81"/>
    <w:rsid w:val="006644E9"/>
    <w:rsid w:val="006820AD"/>
    <w:rsid w:val="006A445E"/>
    <w:rsid w:val="006A64C0"/>
    <w:rsid w:val="006C45FA"/>
    <w:rsid w:val="007147F0"/>
    <w:rsid w:val="007425CC"/>
    <w:rsid w:val="00787DA0"/>
    <w:rsid w:val="007C49BE"/>
    <w:rsid w:val="007E2D6B"/>
    <w:rsid w:val="00802109"/>
    <w:rsid w:val="008143F2"/>
    <w:rsid w:val="00822CFA"/>
    <w:rsid w:val="0082728B"/>
    <w:rsid w:val="00844AB6"/>
    <w:rsid w:val="00852206"/>
    <w:rsid w:val="00866AF9"/>
    <w:rsid w:val="00880687"/>
    <w:rsid w:val="00883854"/>
    <w:rsid w:val="00895556"/>
    <w:rsid w:val="008C04FD"/>
    <w:rsid w:val="0093578C"/>
    <w:rsid w:val="009B3844"/>
    <w:rsid w:val="009D6E27"/>
    <w:rsid w:val="00A14113"/>
    <w:rsid w:val="00A2661A"/>
    <w:rsid w:val="00A47E69"/>
    <w:rsid w:val="00A90DA5"/>
    <w:rsid w:val="00AC78D6"/>
    <w:rsid w:val="00AF19D1"/>
    <w:rsid w:val="00B14AF5"/>
    <w:rsid w:val="00B36453"/>
    <w:rsid w:val="00B66A78"/>
    <w:rsid w:val="00B9386B"/>
    <w:rsid w:val="00B97A62"/>
    <w:rsid w:val="00BF6B80"/>
    <w:rsid w:val="00C02F69"/>
    <w:rsid w:val="00C14079"/>
    <w:rsid w:val="00C276BA"/>
    <w:rsid w:val="00C32697"/>
    <w:rsid w:val="00C354F7"/>
    <w:rsid w:val="00C42BE6"/>
    <w:rsid w:val="00C475F8"/>
    <w:rsid w:val="00C520A2"/>
    <w:rsid w:val="00C73D65"/>
    <w:rsid w:val="00C83E6C"/>
    <w:rsid w:val="00C94037"/>
    <w:rsid w:val="00CF615F"/>
    <w:rsid w:val="00CF66B7"/>
    <w:rsid w:val="00D160B8"/>
    <w:rsid w:val="00D274DB"/>
    <w:rsid w:val="00D37C65"/>
    <w:rsid w:val="00D47DAC"/>
    <w:rsid w:val="00D61E95"/>
    <w:rsid w:val="00D66C4F"/>
    <w:rsid w:val="00D767B3"/>
    <w:rsid w:val="00D838AB"/>
    <w:rsid w:val="00D94E9A"/>
    <w:rsid w:val="00DB2D5C"/>
    <w:rsid w:val="00DD79F0"/>
    <w:rsid w:val="00DE5C89"/>
    <w:rsid w:val="00E15553"/>
    <w:rsid w:val="00E80255"/>
    <w:rsid w:val="00E93372"/>
    <w:rsid w:val="00EA1B21"/>
    <w:rsid w:val="00EB5B20"/>
    <w:rsid w:val="00F05B76"/>
    <w:rsid w:val="00F2407A"/>
    <w:rsid w:val="00F31CDF"/>
    <w:rsid w:val="00F43179"/>
    <w:rsid w:val="00F6555A"/>
    <w:rsid w:val="00F655BE"/>
    <w:rsid w:val="00F772A1"/>
    <w:rsid w:val="00F80A72"/>
    <w:rsid w:val="00F97364"/>
    <w:rsid w:val="00FD383E"/>
    <w:rsid w:val="00FE05BE"/>
    <w:rsid w:val="00FF6448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35AD2A"/>
  <w15:docId w15:val="{7DED4340-5087-4317-B622-C1A0E2B2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0A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2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0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BE6"/>
  </w:style>
  <w:style w:type="paragraph" w:styleId="Footer">
    <w:name w:val="footer"/>
    <w:basedOn w:val="Normal"/>
    <w:link w:val="Foot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BE6"/>
  </w:style>
  <w:style w:type="paragraph" w:styleId="Title">
    <w:name w:val="Title"/>
    <w:basedOn w:val="Normal"/>
    <w:link w:val="TitleChar"/>
    <w:qFormat/>
    <w:rsid w:val="008C0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8C04FD"/>
    <w:rPr>
      <w:rFonts w:ascii="Times New Roman" w:eastAsia="Times New Roman" w:hAnsi="Times New Roman" w:cs="Times New Roman"/>
      <w:b/>
      <w:sz w:val="4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A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rsid w:val="0017701E"/>
    <w:pPr>
      <w:numPr>
        <w:numId w:val="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4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9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4E010-F805-4861-B3CC-9EA361543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Jennifer Kracha</cp:lastModifiedBy>
  <cp:revision>2</cp:revision>
  <dcterms:created xsi:type="dcterms:W3CDTF">2021-03-18T18:32:00Z</dcterms:created>
  <dcterms:modified xsi:type="dcterms:W3CDTF">2021-03-18T18:32:00Z</dcterms:modified>
</cp:coreProperties>
</file>